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5DB" w:rsidRPr="00183D9B" w:rsidRDefault="00F155DB" w:rsidP="00F155DB">
      <w:pPr>
        <w:pBdr>
          <w:top w:val="single" w:sz="4" w:space="1" w:color="auto"/>
        </w:pBd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Sporočilo za javnost</w:t>
      </w:r>
    </w:p>
    <w:p w:rsidR="00F155DB" w:rsidRPr="00183D9B" w:rsidRDefault="00F155DB" w:rsidP="00F155DB">
      <w:pPr>
        <w:pBdr>
          <w:bottom w:val="single" w:sz="4" w:space="1" w:color="auto"/>
        </w:pBd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rPr>
      </w:pPr>
    </w:p>
    <w:p w:rsidR="00F155DB" w:rsidRDefault="00C341E7" w:rsidP="00C341E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45D8C">
        <w:rPr>
          <w:rFonts w:ascii="Arial" w:hAnsi="Arial" w:cs="Arial"/>
          <w:sz w:val="24"/>
          <w:szCs w:val="24"/>
        </w:rPr>
        <w:tab/>
      </w:r>
      <w:r w:rsidR="00345D8C">
        <w:rPr>
          <w:rFonts w:ascii="Arial" w:hAnsi="Arial" w:cs="Arial"/>
          <w:sz w:val="24"/>
          <w:szCs w:val="24"/>
        </w:rPr>
        <w:tab/>
      </w:r>
      <w:r w:rsidR="00345D8C">
        <w:rPr>
          <w:rFonts w:ascii="Arial" w:hAnsi="Arial" w:cs="Arial"/>
          <w:sz w:val="24"/>
          <w:szCs w:val="24"/>
        </w:rPr>
        <w:tab/>
      </w:r>
      <w:r w:rsidR="00345D8C">
        <w:rPr>
          <w:rFonts w:ascii="Arial" w:hAnsi="Arial" w:cs="Arial"/>
          <w:sz w:val="24"/>
          <w:szCs w:val="24"/>
        </w:rPr>
        <w:tab/>
      </w:r>
      <w:r w:rsidR="00D142B5">
        <w:rPr>
          <w:rFonts w:ascii="Arial" w:hAnsi="Arial" w:cs="Arial"/>
          <w:sz w:val="24"/>
          <w:szCs w:val="24"/>
        </w:rPr>
        <w:t>4</w:t>
      </w:r>
      <w:r w:rsidR="00F155DB">
        <w:rPr>
          <w:rFonts w:ascii="Arial" w:hAnsi="Arial" w:cs="Arial"/>
          <w:sz w:val="24"/>
          <w:szCs w:val="24"/>
        </w:rPr>
        <w:t>. april 2017</w:t>
      </w:r>
    </w:p>
    <w:p w:rsidR="00345D8C" w:rsidRDefault="00345D8C" w:rsidP="00C341E7">
      <w:pPr>
        <w:spacing w:after="0" w:line="240" w:lineRule="auto"/>
        <w:jc w:val="both"/>
        <w:rPr>
          <w:rFonts w:ascii="Arial" w:hAnsi="Arial" w:cs="Arial"/>
          <w:sz w:val="24"/>
          <w:szCs w:val="24"/>
        </w:rPr>
      </w:pPr>
    </w:p>
    <w:p w:rsidR="00345D8C" w:rsidRPr="00183D9B" w:rsidRDefault="00345D8C" w:rsidP="00C341E7">
      <w:pPr>
        <w:spacing w:after="0" w:line="240" w:lineRule="auto"/>
        <w:jc w:val="both"/>
        <w:rPr>
          <w:rFonts w:ascii="Arial" w:hAnsi="Arial" w:cs="Arial"/>
          <w:sz w:val="24"/>
          <w:szCs w:val="24"/>
        </w:rPr>
      </w:pPr>
    </w:p>
    <w:p w:rsidR="0026080C" w:rsidRDefault="0026080C" w:rsidP="00F155DB">
      <w:pPr>
        <w:spacing w:after="0" w:line="240" w:lineRule="auto"/>
        <w:jc w:val="both"/>
        <w:rPr>
          <w:rFonts w:ascii="Arial" w:hAnsi="Arial" w:cs="Arial"/>
          <w:b/>
          <w:sz w:val="28"/>
          <w:szCs w:val="28"/>
        </w:rPr>
      </w:pPr>
      <w:r w:rsidRPr="00183D9B">
        <w:rPr>
          <w:rFonts w:ascii="Arial" w:hAnsi="Arial" w:cs="Arial"/>
          <w:b/>
          <w:sz w:val="28"/>
          <w:szCs w:val="28"/>
        </w:rPr>
        <w:t>ZOO LJUBLJANA</w:t>
      </w:r>
      <w:r>
        <w:rPr>
          <w:rFonts w:ascii="Arial" w:hAnsi="Arial" w:cs="Arial"/>
          <w:b/>
          <w:sz w:val="28"/>
          <w:szCs w:val="28"/>
        </w:rPr>
        <w:t xml:space="preserve"> - POMLADNE NOVOSTI IZPOD ROŽNIKA</w:t>
      </w:r>
    </w:p>
    <w:p w:rsidR="00F155DB" w:rsidRPr="00183D9B" w:rsidRDefault="0026080C" w:rsidP="00F155DB">
      <w:pPr>
        <w:spacing w:after="0" w:line="240" w:lineRule="auto"/>
        <w:jc w:val="both"/>
        <w:rPr>
          <w:rFonts w:ascii="Arial" w:hAnsi="Arial" w:cs="Arial"/>
          <w:b/>
          <w:sz w:val="28"/>
          <w:szCs w:val="28"/>
        </w:rPr>
      </w:pPr>
      <w:r>
        <w:rPr>
          <w:rFonts w:ascii="Arial" w:hAnsi="Arial" w:cs="Arial"/>
          <w:b/>
          <w:sz w:val="28"/>
          <w:szCs w:val="28"/>
        </w:rPr>
        <w:t xml:space="preserve">- </w:t>
      </w:r>
      <w:r w:rsidR="00F155DB">
        <w:rPr>
          <w:rFonts w:ascii="Arial" w:hAnsi="Arial" w:cs="Arial"/>
          <w:b/>
          <w:sz w:val="28"/>
          <w:szCs w:val="28"/>
        </w:rPr>
        <w:t>PRAZNOVANJA ROJSTN</w:t>
      </w:r>
      <w:r w:rsidR="00345D8C">
        <w:rPr>
          <w:rFonts w:ascii="Arial" w:hAnsi="Arial" w:cs="Arial"/>
          <w:b/>
          <w:sz w:val="28"/>
          <w:szCs w:val="28"/>
        </w:rPr>
        <w:t>I</w:t>
      </w:r>
      <w:r w:rsidR="00F155DB">
        <w:rPr>
          <w:rFonts w:ascii="Arial" w:hAnsi="Arial" w:cs="Arial"/>
          <w:b/>
          <w:sz w:val="28"/>
          <w:szCs w:val="28"/>
        </w:rPr>
        <w:t>H DNI ŽIVALI</w:t>
      </w:r>
      <w:r w:rsidR="00432E1B">
        <w:rPr>
          <w:rFonts w:ascii="Arial" w:hAnsi="Arial" w:cs="Arial"/>
          <w:b/>
          <w:sz w:val="28"/>
          <w:szCs w:val="28"/>
        </w:rPr>
        <w:t>, MLADIČI IN NOVA UGODNOST ZA STALNE OBISKOVALCE</w:t>
      </w:r>
    </w:p>
    <w:p w:rsidR="00F155DB" w:rsidRDefault="00F155DB" w:rsidP="00F155DB">
      <w:pPr>
        <w:spacing w:after="0" w:line="240" w:lineRule="auto"/>
        <w:jc w:val="both"/>
        <w:rPr>
          <w:rFonts w:ascii="Arial" w:hAnsi="Arial" w:cs="Arial"/>
          <w:sz w:val="24"/>
          <w:szCs w:val="24"/>
        </w:rPr>
      </w:pPr>
    </w:p>
    <w:p w:rsidR="00345D8C" w:rsidRPr="00183D9B" w:rsidRDefault="00345D8C" w:rsidP="00F155DB">
      <w:pPr>
        <w:spacing w:after="0" w:line="240" w:lineRule="auto"/>
        <w:jc w:val="both"/>
        <w:rPr>
          <w:rFonts w:ascii="Arial" w:hAnsi="Arial" w:cs="Arial"/>
          <w:sz w:val="24"/>
          <w:szCs w:val="24"/>
        </w:rPr>
      </w:pPr>
    </w:p>
    <w:p w:rsidR="0026080C" w:rsidRDefault="0026080C" w:rsidP="00345D8C">
      <w:pPr>
        <w:spacing w:after="0" w:line="240" w:lineRule="auto"/>
        <w:ind w:firstLine="708"/>
        <w:jc w:val="both"/>
        <w:rPr>
          <w:rFonts w:ascii="Arial" w:hAnsi="Arial" w:cs="Arial"/>
          <w:b/>
          <w:i/>
          <w:sz w:val="28"/>
          <w:szCs w:val="28"/>
        </w:rPr>
      </w:pPr>
      <w:r>
        <w:rPr>
          <w:rFonts w:ascii="Arial" w:hAnsi="Arial" w:cs="Arial"/>
          <w:b/>
          <w:i/>
          <w:sz w:val="28"/>
          <w:szCs w:val="28"/>
        </w:rPr>
        <w:t>Pomlad 2017 bo v Živalskem vrtu Ljubljana še posebej lepa in sveža, saj poleg prvih rojstev mladičkov prinaša tudi nov program in veliko ugodnost za obiskovalce.</w:t>
      </w:r>
    </w:p>
    <w:p w:rsidR="001F539D" w:rsidRDefault="001F539D" w:rsidP="001A6CFE">
      <w:pPr>
        <w:spacing w:after="0" w:line="240" w:lineRule="auto"/>
        <w:jc w:val="both"/>
        <w:rPr>
          <w:rFonts w:ascii="Arial" w:hAnsi="Arial" w:cs="Arial"/>
          <w:b/>
          <w:i/>
          <w:sz w:val="28"/>
          <w:szCs w:val="28"/>
        </w:rPr>
      </w:pPr>
    </w:p>
    <w:p w:rsidR="001A6CFE" w:rsidRPr="001A6CFE" w:rsidRDefault="0026080C" w:rsidP="00345D8C">
      <w:pPr>
        <w:spacing w:after="0" w:line="240" w:lineRule="auto"/>
        <w:ind w:firstLine="708"/>
        <w:jc w:val="both"/>
        <w:rPr>
          <w:rFonts w:ascii="Arial" w:hAnsi="Arial" w:cs="Arial"/>
          <w:i/>
          <w:sz w:val="28"/>
          <w:szCs w:val="28"/>
        </w:rPr>
      </w:pPr>
      <w:r>
        <w:rPr>
          <w:rFonts w:ascii="Arial" w:hAnsi="Arial" w:cs="Arial"/>
          <w:b/>
          <w:i/>
          <w:sz w:val="28"/>
          <w:szCs w:val="28"/>
        </w:rPr>
        <w:t>S praznovanjem</w:t>
      </w:r>
      <w:r w:rsidR="00F155DB" w:rsidRPr="00EF7098">
        <w:rPr>
          <w:rFonts w:ascii="Arial" w:hAnsi="Arial" w:cs="Arial"/>
          <w:b/>
          <w:i/>
          <w:sz w:val="28"/>
          <w:szCs w:val="28"/>
        </w:rPr>
        <w:t xml:space="preserve"> 1. rojstn</w:t>
      </w:r>
      <w:r>
        <w:rPr>
          <w:rFonts w:ascii="Arial" w:hAnsi="Arial" w:cs="Arial"/>
          <w:b/>
          <w:i/>
          <w:sz w:val="28"/>
          <w:szCs w:val="28"/>
        </w:rPr>
        <w:t>ega</w:t>
      </w:r>
      <w:r w:rsidR="00F155DB" w:rsidRPr="00EF7098">
        <w:rPr>
          <w:rFonts w:ascii="Arial" w:hAnsi="Arial" w:cs="Arial"/>
          <w:b/>
          <w:i/>
          <w:sz w:val="28"/>
          <w:szCs w:val="28"/>
        </w:rPr>
        <w:t xml:space="preserve"> d</w:t>
      </w:r>
      <w:r>
        <w:rPr>
          <w:rFonts w:ascii="Arial" w:hAnsi="Arial" w:cs="Arial"/>
          <w:b/>
          <w:i/>
          <w:sz w:val="28"/>
          <w:szCs w:val="28"/>
        </w:rPr>
        <w:t>ne</w:t>
      </w:r>
      <w:r w:rsidR="00F155DB" w:rsidRPr="00EF7098">
        <w:rPr>
          <w:rFonts w:ascii="Arial" w:hAnsi="Arial" w:cs="Arial"/>
          <w:b/>
          <w:i/>
          <w:sz w:val="28"/>
          <w:szCs w:val="28"/>
        </w:rPr>
        <w:t xml:space="preserve"> male </w:t>
      </w:r>
      <w:r>
        <w:rPr>
          <w:rFonts w:ascii="Arial" w:hAnsi="Arial" w:cs="Arial"/>
          <w:b/>
          <w:i/>
          <w:sz w:val="28"/>
          <w:szCs w:val="28"/>
        </w:rPr>
        <w:t xml:space="preserve">šimpanzinje </w:t>
      </w:r>
      <w:r w:rsidR="00F155DB" w:rsidRPr="00EF7098">
        <w:rPr>
          <w:rFonts w:ascii="Arial" w:hAnsi="Arial" w:cs="Arial"/>
          <w:b/>
          <w:i/>
          <w:sz w:val="28"/>
          <w:szCs w:val="28"/>
        </w:rPr>
        <w:t>Leone</w:t>
      </w:r>
      <w:r>
        <w:rPr>
          <w:rFonts w:ascii="Arial" w:hAnsi="Arial" w:cs="Arial"/>
          <w:b/>
          <w:i/>
          <w:sz w:val="28"/>
          <w:szCs w:val="28"/>
        </w:rPr>
        <w:t xml:space="preserve"> bo</w:t>
      </w:r>
      <w:r w:rsidR="00073500">
        <w:rPr>
          <w:rFonts w:ascii="Arial" w:hAnsi="Arial" w:cs="Arial"/>
          <w:b/>
          <w:i/>
          <w:sz w:val="28"/>
          <w:szCs w:val="28"/>
        </w:rPr>
        <w:t>m</w:t>
      </w:r>
      <w:r>
        <w:rPr>
          <w:rFonts w:ascii="Arial" w:hAnsi="Arial" w:cs="Arial"/>
          <w:b/>
          <w:i/>
          <w:sz w:val="28"/>
          <w:szCs w:val="28"/>
        </w:rPr>
        <w:t xml:space="preserve">o </w:t>
      </w:r>
      <w:proofErr w:type="spellStart"/>
      <w:r w:rsidRPr="00162DE2">
        <w:rPr>
          <w:rFonts w:ascii="Arial" w:hAnsi="Arial" w:cs="Arial"/>
          <w:b/>
          <w:i/>
          <w:sz w:val="28"/>
          <w:szCs w:val="28"/>
        </w:rPr>
        <w:t>otvorili</w:t>
      </w:r>
      <w:proofErr w:type="spellEnd"/>
      <w:r>
        <w:rPr>
          <w:rFonts w:ascii="Arial" w:hAnsi="Arial" w:cs="Arial"/>
          <w:b/>
          <w:i/>
          <w:sz w:val="28"/>
          <w:szCs w:val="28"/>
        </w:rPr>
        <w:t xml:space="preserve"> nov program za obiskovalce</w:t>
      </w:r>
      <w:r w:rsidR="00F155DB" w:rsidRPr="00EF7098">
        <w:rPr>
          <w:rFonts w:ascii="Arial" w:hAnsi="Arial" w:cs="Arial"/>
          <w:b/>
          <w:i/>
          <w:sz w:val="28"/>
          <w:szCs w:val="28"/>
        </w:rPr>
        <w:t>.</w:t>
      </w:r>
      <w:r>
        <w:rPr>
          <w:rFonts w:ascii="Arial" w:hAnsi="Arial" w:cs="Arial"/>
          <w:b/>
          <w:i/>
          <w:sz w:val="28"/>
          <w:szCs w:val="28"/>
        </w:rPr>
        <w:t xml:space="preserve"> Približno dvakrat mesečno bo</w:t>
      </w:r>
      <w:r w:rsidR="00073500">
        <w:rPr>
          <w:rFonts w:ascii="Arial" w:hAnsi="Arial" w:cs="Arial"/>
          <w:b/>
          <w:i/>
          <w:sz w:val="28"/>
          <w:szCs w:val="28"/>
        </w:rPr>
        <w:t>m</w:t>
      </w:r>
      <w:r>
        <w:rPr>
          <w:rFonts w:ascii="Arial" w:hAnsi="Arial" w:cs="Arial"/>
          <w:b/>
          <w:i/>
          <w:sz w:val="28"/>
          <w:szCs w:val="28"/>
        </w:rPr>
        <w:t>o organizirali najbolj »divje« rojstnodnevne zabave v mestu</w:t>
      </w:r>
      <w:r w:rsidR="00902291">
        <w:rPr>
          <w:rFonts w:ascii="Arial" w:hAnsi="Arial" w:cs="Arial"/>
          <w:b/>
          <w:i/>
          <w:sz w:val="28"/>
          <w:szCs w:val="28"/>
        </w:rPr>
        <w:t xml:space="preserve">, ki so namenjene </w:t>
      </w:r>
      <w:proofErr w:type="spellStart"/>
      <w:r w:rsidR="00902291" w:rsidRPr="00D142B5">
        <w:rPr>
          <w:rFonts w:ascii="Arial" w:hAnsi="Arial" w:cs="Arial"/>
          <w:b/>
          <w:i/>
          <w:sz w:val="28"/>
          <w:szCs w:val="28"/>
        </w:rPr>
        <w:t>obeležitv</w:t>
      </w:r>
      <w:r w:rsidR="009751A4" w:rsidRPr="00D142B5">
        <w:rPr>
          <w:rFonts w:ascii="Arial" w:hAnsi="Arial" w:cs="Arial"/>
          <w:b/>
          <w:i/>
          <w:sz w:val="28"/>
          <w:szCs w:val="28"/>
        </w:rPr>
        <w:t>i</w:t>
      </w:r>
      <w:proofErr w:type="spellEnd"/>
      <w:r w:rsidR="00902291">
        <w:rPr>
          <w:rFonts w:ascii="Arial" w:hAnsi="Arial" w:cs="Arial"/>
          <w:b/>
          <w:i/>
          <w:sz w:val="28"/>
          <w:szCs w:val="28"/>
        </w:rPr>
        <w:t xml:space="preserve"> rojstnih dni najbolj karizmatičnih živali. </w:t>
      </w:r>
      <w:r w:rsidR="001A6CFE" w:rsidRPr="001A6CFE">
        <w:rPr>
          <w:rFonts w:ascii="Arial" w:hAnsi="Arial" w:cs="Arial"/>
          <w:b/>
          <w:i/>
          <w:sz w:val="28"/>
          <w:szCs w:val="28"/>
        </w:rPr>
        <w:t xml:space="preserve">Generalni pokrovitelj novega programa je življenjska zavarovalnica NLB Vita, ki je podprla dejavnost popestritev bivanja v ZOO Ljubljana in vsaki od živali slavljenk že zagotovila </w:t>
      </w:r>
      <w:r w:rsidR="001F539D">
        <w:rPr>
          <w:rFonts w:ascii="Arial" w:hAnsi="Arial" w:cs="Arial"/>
          <w:b/>
          <w:i/>
          <w:sz w:val="28"/>
          <w:szCs w:val="28"/>
        </w:rPr>
        <w:t xml:space="preserve">didaktično </w:t>
      </w:r>
      <w:r w:rsidR="001A6CFE" w:rsidRPr="001A6CFE">
        <w:rPr>
          <w:rFonts w:ascii="Arial" w:hAnsi="Arial" w:cs="Arial"/>
          <w:b/>
          <w:i/>
          <w:sz w:val="28"/>
          <w:szCs w:val="28"/>
        </w:rPr>
        <w:t xml:space="preserve">rojstnodnevno darilo. V življenjski zavarovalnici NLB Vita veliko pozornosti namenjajo tako varnosti kot tudi razigranosti malih obiskovalcev, ki se bodo preko igre živali z novimi darili veliko naučili o njih. S sredstvi, zbranimi s programom VIP Z-O-O, bomo živalim lahko priskrbeli več igrač, igral, opreme in pohištva, ki bogatijo njihov vsakdan. Tako bo lahko tudi vsakdan enako lep kot rojstni dan!  </w:t>
      </w:r>
    </w:p>
    <w:p w:rsidR="00EF7098" w:rsidRPr="00EF7098" w:rsidRDefault="00EF7098" w:rsidP="00EF7098">
      <w:pPr>
        <w:spacing w:after="0" w:line="240" w:lineRule="auto"/>
        <w:jc w:val="both"/>
        <w:rPr>
          <w:rFonts w:ascii="Arial" w:hAnsi="Arial" w:cs="Arial"/>
          <w:b/>
          <w:i/>
          <w:sz w:val="28"/>
          <w:szCs w:val="28"/>
        </w:rPr>
      </w:pPr>
    </w:p>
    <w:p w:rsidR="00432E1B" w:rsidRDefault="00432E1B" w:rsidP="00345D8C">
      <w:pPr>
        <w:spacing w:after="0" w:line="240" w:lineRule="auto"/>
        <w:ind w:firstLine="708"/>
        <w:jc w:val="both"/>
        <w:rPr>
          <w:rFonts w:ascii="Arial" w:hAnsi="Arial" w:cs="Arial"/>
          <w:b/>
          <w:i/>
          <w:sz w:val="28"/>
          <w:szCs w:val="28"/>
        </w:rPr>
      </w:pPr>
      <w:r w:rsidRPr="00EF7098">
        <w:rPr>
          <w:rFonts w:ascii="Arial" w:hAnsi="Arial" w:cs="Arial"/>
          <w:b/>
          <w:i/>
          <w:sz w:val="28"/>
          <w:szCs w:val="28"/>
        </w:rPr>
        <w:t>V ZOO Ljubljana potekajo gradnje dveh novih ograd, nekatere stare preurejamo, saj bomo do konca šolskega leta pripravili dobrodošlico kar nekaterim živalim.</w:t>
      </w:r>
    </w:p>
    <w:p w:rsidR="00432E1B" w:rsidRPr="00EF7098" w:rsidRDefault="00432E1B" w:rsidP="00432E1B">
      <w:pPr>
        <w:spacing w:after="0" w:line="240" w:lineRule="auto"/>
        <w:jc w:val="both"/>
        <w:rPr>
          <w:rFonts w:ascii="Arial" w:hAnsi="Arial" w:cs="Arial"/>
          <w:b/>
          <w:i/>
          <w:sz w:val="28"/>
          <w:szCs w:val="28"/>
        </w:rPr>
      </w:pPr>
    </w:p>
    <w:p w:rsidR="00F155DB" w:rsidRPr="00EF7098" w:rsidRDefault="00F155DB" w:rsidP="00345D8C">
      <w:pPr>
        <w:spacing w:after="0" w:line="240" w:lineRule="auto"/>
        <w:ind w:firstLine="708"/>
        <w:jc w:val="both"/>
        <w:rPr>
          <w:rFonts w:ascii="Arial" w:hAnsi="Arial" w:cs="Arial"/>
          <w:b/>
          <w:i/>
          <w:sz w:val="28"/>
          <w:szCs w:val="28"/>
        </w:rPr>
      </w:pPr>
      <w:r w:rsidRPr="00EF7098">
        <w:rPr>
          <w:rFonts w:ascii="Arial" w:hAnsi="Arial" w:cs="Arial"/>
          <w:b/>
          <w:i/>
          <w:sz w:val="28"/>
          <w:szCs w:val="28"/>
        </w:rPr>
        <w:t xml:space="preserve">V prvih letošnjih mesecih </w:t>
      </w:r>
      <w:r w:rsidR="00B54571">
        <w:rPr>
          <w:rFonts w:ascii="Arial" w:hAnsi="Arial" w:cs="Arial"/>
          <w:b/>
          <w:i/>
          <w:sz w:val="28"/>
          <w:szCs w:val="28"/>
        </w:rPr>
        <w:t>se mladičev veselijo</w:t>
      </w:r>
      <w:r w:rsidRPr="00EF7098">
        <w:rPr>
          <w:rFonts w:ascii="Arial" w:hAnsi="Arial" w:cs="Arial"/>
          <w:b/>
          <w:i/>
          <w:sz w:val="28"/>
          <w:szCs w:val="28"/>
        </w:rPr>
        <w:t xml:space="preserve"> dvogrbe kamele, </w:t>
      </w:r>
      <w:proofErr w:type="spellStart"/>
      <w:r w:rsidRPr="00EF7098">
        <w:rPr>
          <w:rFonts w:ascii="Arial" w:hAnsi="Arial" w:cs="Arial"/>
          <w:b/>
          <w:i/>
          <w:sz w:val="28"/>
          <w:szCs w:val="28"/>
        </w:rPr>
        <w:t>mare</w:t>
      </w:r>
      <w:proofErr w:type="spellEnd"/>
      <w:r w:rsidRPr="00EF7098">
        <w:rPr>
          <w:rFonts w:ascii="Arial" w:hAnsi="Arial" w:cs="Arial"/>
          <w:b/>
          <w:i/>
          <w:sz w:val="28"/>
          <w:szCs w:val="28"/>
        </w:rPr>
        <w:t>, kapibare</w:t>
      </w:r>
      <w:r w:rsidR="00902291">
        <w:rPr>
          <w:rFonts w:ascii="Arial" w:hAnsi="Arial" w:cs="Arial"/>
          <w:b/>
          <w:i/>
          <w:sz w:val="28"/>
          <w:szCs w:val="28"/>
        </w:rPr>
        <w:t xml:space="preserve"> in </w:t>
      </w:r>
      <w:r w:rsidRPr="00EF7098">
        <w:rPr>
          <w:rFonts w:ascii="Arial" w:hAnsi="Arial" w:cs="Arial"/>
          <w:b/>
          <w:i/>
          <w:sz w:val="28"/>
          <w:szCs w:val="28"/>
        </w:rPr>
        <w:t xml:space="preserve">zebuji, </w:t>
      </w:r>
      <w:r w:rsidR="00902291">
        <w:rPr>
          <w:rFonts w:ascii="Arial" w:hAnsi="Arial" w:cs="Arial"/>
          <w:b/>
          <w:i/>
          <w:sz w:val="28"/>
          <w:szCs w:val="28"/>
        </w:rPr>
        <w:t>pravi vrtec je pri divjih svinjah ter</w:t>
      </w:r>
      <w:r w:rsidR="00902291" w:rsidRPr="00EF7098">
        <w:rPr>
          <w:rFonts w:ascii="Arial" w:hAnsi="Arial" w:cs="Arial"/>
          <w:b/>
          <w:i/>
          <w:sz w:val="28"/>
          <w:szCs w:val="28"/>
        </w:rPr>
        <w:t xml:space="preserve"> </w:t>
      </w:r>
      <w:r w:rsidRPr="00EF7098">
        <w:rPr>
          <w:rFonts w:ascii="Arial" w:hAnsi="Arial" w:cs="Arial"/>
          <w:b/>
          <w:i/>
          <w:sz w:val="28"/>
          <w:szCs w:val="28"/>
        </w:rPr>
        <w:t>domorodnih koz</w:t>
      </w:r>
      <w:r w:rsidR="00902291">
        <w:rPr>
          <w:rFonts w:ascii="Arial" w:hAnsi="Arial" w:cs="Arial"/>
          <w:b/>
          <w:i/>
          <w:sz w:val="28"/>
          <w:szCs w:val="28"/>
        </w:rPr>
        <w:t>ah</w:t>
      </w:r>
      <w:r w:rsidRPr="00EF7098">
        <w:rPr>
          <w:rFonts w:ascii="Arial" w:hAnsi="Arial" w:cs="Arial"/>
          <w:b/>
          <w:i/>
          <w:sz w:val="28"/>
          <w:szCs w:val="28"/>
        </w:rPr>
        <w:t xml:space="preserve"> in ovc</w:t>
      </w:r>
      <w:r w:rsidR="00902291">
        <w:rPr>
          <w:rFonts w:ascii="Arial" w:hAnsi="Arial" w:cs="Arial"/>
          <w:b/>
          <w:i/>
          <w:sz w:val="28"/>
          <w:szCs w:val="28"/>
        </w:rPr>
        <w:t>ah</w:t>
      </w:r>
      <w:r w:rsidRPr="00EF7098">
        <w:rPr>
          <w:rFonts w:ascii="Arial" w:hAnsi="Arial" w:cs="Arial"/>
          <w:b/>
          <w:i/>
          <w:sz w:val="28"/>
          <w:szCs w:val="28"/>
        </w:rPr>
        <w:t xml:space="preserve"> na slovenski kmetiji. </w:t>
      </w:r>
    </w:p>
    <w:p w:rsidR="00F155DB" w:rsidRPr="00EF7098" w:rsidRDefault="00F155DB" w:rsidP="00F155DB">
      <w:pPr>
        <w:spacing w:after="0" w:line="240" w:lineRule="auto"/>
        <w:jc w:val="both"/>
        <w:rPr>
          <w:rFonts w:ascii="Arial" w:hAnsi="Arial" w:cs="Arial"/>
          <w:b/>
          <w:i/>
          <w:sz w:val="28"/>
          <w:szCs w:val="28"/>
        </w:rPr>
      </w:pPr>
    </w:p>
    <w:p w:rsidR="00EF7098" w:rsidRPr="00EF7098" w:rsidRDefault="00EF7098" w:rsidP="00345D8C">
      <w:pPr>
        <w:spacing w:after="0"/>
        <w:ind w:firstLine="708"/>
        <w:jc w:val="both"/>
        <w:rPr>
          <w:rFonts w:ascii="Arial" w:hAnsi="Arial" w:cs="Arial"/>
          <w:b/>
          <w:i/>
          <w:sz w:val="28"/>
          <w:szCs w:val="28"/>
        </w:rPr>
      </w:pPr>
      <w:r w:rsidRPr="00EF7098">
        <w:rPr>
          <w:rFonts w:ascii="Arial" w:hAnsi="Arial" w:cs="Arial"/>
          <w:b/>
          <w:i/>
          <w:sz w:val="28"/>
          <w:szCs w:val="28"/>
        </w:rPr>
        <w:t>Velika nova ugodnost – letna vstopnica od 1. aprila dalje velja tudi za vse dodatno plačljive programe</w:t>
      </w:r>
      <w:r w:rsidR="001F539D">
        <w:rPr>
          <w:rFonts w:ascii="Arial" w:hAnsi="Arial" w:cs="Arial"/>
          <w:b/>
          <w:i/>
          <w:sz w:val="28"/>
          <w:szCs w:val="28"/>
        </w:rPr>
        <w:t xml:space="preserve"> – ni prvoaprilska šala!</w:t>
      </w:r>
      <w:r w:rsidR="00902291">
        <w:rPr>
          <w:rFonts w:ascii="Arial" w:hAnsi="Arial" w:cs="Arial"/>
          <w:b/>
          <w:i/>
          <w:sz w:val="28"/>
          <w:szCs w:val="28"/>
        </w:rPr>
        <w:t>.</w:t>
      </w:r>
    </w:p>
    <w:p w:rsidR="00C341E7" w:rsidRDefault="00C341E7" w:rsidP="00B54571">
      <w:pPr>
        <w:spacing w:after="0"/>
        <w:jc w:val="both"/>
        <w:rPr>
          <w:rFonts w:ascii="Arial" w:hAnsi="Arial" w:cs="Arial"/>
          <w:b/>
          <w:sz w:val="24"/>
          <w:szCs w:val="24"/>
        </w:rPr>
      </w:pPr>
    </w:p>
    <w:p w:rsidR="001A6CFE" w:rsidRDefault="001A6CFE" w:rsidP="00B54571">
      <w:pPr>
        <w:spacing w:after="0"/>
        <w:jc w:val="both"/>
        <w:rPr>
          <w:rFonts w:ascii="Arial" w:hAnsi="Arial" w:cs="Arial"/>
          <w:b/>
          <w:sz w:val="24"/>
          <w:szCs w:val="24"/>
        </w:rPr>
      </w:pPr>
    </w:p>
    <w:p w:rsidR="00345D8C" w:rsidRDefault="00345D8C" w:rsidP="00B54571">
      <w:pPr>
        <w:spacing w:after="0"/>
        <w:jc w:val="both"/>
        <w:rPr>
          <w:rFonts w:ascii="Arial" w:hAnsi="Arial" w:cs="Arial"/>
          <w:b/>
          <w:sz w:val="24"/>
          <w:szCs w:val="24"/>
        </w:rPr>
      </w:pPr>
    </w:p>
    <w:p w:rsidR="00345D8C" w:rsidRDefault="00345D8C" w:rsidP="00B54571">
      <w:pPr>
        <w:spacing w:after="0"/>
        <w:jc w:val="both"/>
        <w:rPr>
          <w:rFonts w:ascii="Arial" w:hAnsi="Arial" w:cs="Arial"/>
          <w:b/>
          <w:sz w:val="24"/>
          <w:szCs w:val="24"/>
        </w:rPr>
      </w:pPr>
    </w:p>
    <w:p w:rsidR="00F155DB" w:rsidRPr="00B54571" w:rsidRDefault="007C697C" w:rsidP="00B54571">
      <w:pPr>
        <w:spacing w:after="0"/>
        <w:jc w:val="both"/>
        <w:rPr>
          <w:rFonts w:ascii="Arial" w:hAnsi="Arial" w:cs="Arial"/>
          <w:b/>
          <w:sz w:val="24"/>
          <w:szCs w:val="24"/>
        </w:rPr>
      </w:pPr>
      <w:r>
        <w:rPr>
          <w:rFonts w:ascii="Arial" w:hAnsi="Arial" w:cs="Arial"/>
          <w:b/>
          <w:sz w:val="24"/>
          <w:szCs w:val="24"/>
        </w:rPr>
        <w:t xml:space="preserve">1. </w:t>
      </w:r>
      <w:r w:rsidR="00B54571">
        <w:rPr>
          <w:rFonts w:ascii="Arial" w:hAnsi="Arial" w:cs="Arial"/>
          <w:b/>
          <w:sz w:val="24"/>
          <w:szCs w:val="24"/>
        </w:rPr>
        <w:t>V</w:t>
      </w:r>
      <w:r w:rsidR="00F155DB" w:rsidRPr="00B54571">
        <w:rPr>
          <w:rFonts w:ascii="Arial" w:hAnsi="Arial" w:cs="Arial"/>
          <w:b/>
          <w:sz w:val="24"/>
          <w:szCs w:val="24"/>
        </w:rPr>
        <w:t xml:space="preserve">IP Z-O-O </w:t>
      </w:r>
      <w:r w:rsidR="00902291" w:rsidRPr="00B54571">
        <w:rPr>
          <w:rFonts w:ascii="Arial" w:hAnsi="Arial" w:cs="Arial"/>
          <w:b/>
          <w:sz w:val="24"/>
          <w:szCs w:val="24"/>
        </w:rPr>
        <w:t>–</w:t>
      </w:r>
      <w:r w:rsidR="00F155DB" w:rsidRPr="00B54571">
        <w:rPr>
          <w:rFonts w:ascii="Arial" w:hAnsi="Arial" w:cs="Arial"/>
          <w:b/>
          <w:sz w:val="24"/>
          <w:szCs w:val="24"/>
        </w:rPr>
        <w:t xml:space="preserve"> zakulisje, obdarovanje in obogatitev ali najbolj »divja« rojstnodnevna zabava v mestu</w:t>
      </w:r>
    </w:p>
    <w:p w:rsidR="001A6CFE" w:rsidRDefault="001A6CFE" w:rsidP="001A6CFE">
      <w:pPr>
        <w:spacing w:after="0" w:line="240" w:lineRule="auto"/>
        <w:jc w:val="both"/>
        <w:rPr>
          <w:rFonts w:ascii="Arial" w:hAnsi="Arial" w:cs="Arial"/>
          <w:sz w:val="24"/>
          <w:szCs w:val="24"/>
        </w:rPr>
      </w:pPr>
    </w:p>
    <w:p w:rsidR="001A6CFE" w:rsidRPr="00906346" w:rsidRDefault="001F539D" w:rsidP="001A6CFE">
      <w:pPr>
        <w:spacing w:after="0"/>
        <w:jc w:val="both"/>
        <w:rPr>
          <w:rFonts w:ascii="Arial" w:hAnsi="Arial" w:cs="Arial"/>
          <w:sz w:val="24"/>
          <w:szCs w:val="24"/>
        </w:rPr>
      </w:pPr>
      <w:r>
        <w:rPr>
          <w:rFonts w:ascii="Arial" w:hAnsi="Arial" w:cs="Arial"/>
          <w:sz w:val="24"/>
          <w:szCs w:val="24"/>
        </w:rPr>
        <w:t>VIP Z-O-O je e</w:t>
      </w:r>
      <w:r w:rsidR="001A6CFE" w:rsidRPr="00906346">
        <w:rPr>
          <w:rFonts w:ascii="Arial" w:hAnsi="Arial" w:cs="Arial"/>
          <w:sz w:val="24"/>
          <w:szCs w:val="24"/>
        </w:rPr>
        <w:t>dinstvena priložnost, da se udeležite najbolj »divj</w:t>
      </w:r>
      <w:r w:rsidR="001A6CFE">
        <w:rPr>
          <w:rFonts w:ascii="Arial" w:hAnsi="Arial" w:cs="Arial"/>
          <w:sz w:val="24"/>
          <w:szCs w:val="24"/>
        </w:rPr>
        <w:t>ih</w:t>
      </w:r>
      <w:r w:rsidR="001A6CFE" w:rsidRPr="00906346">
        <w:rPr>
          <w:rFonts w:ascii="Arial" w:hAnsi="Arial" w:cs="Arial"/>
          <w:sz w:val="24"/>
          <w:szCs w:val="24"/>
        </w:rPr>
        <w:t xml:space="preserve">« rojstnodnevnih zabav v mestu, ki jih prirejamo za naše živali in letos prvič omejenemu številu obiskovalcev omogočamo, da praznujejo z nami! </w:t>
      </w:r>
      <w:r w:rsidR="001A6CFE">
        <w:rPr>
          <w:rFonts w:ascii="Arial" w:hAnsi="Arial" w:cs="Arial"/>
          <w:sz w:val="24"/>
          <w:szCs w:val="24"/>
        </w:rPr>
        <w:t xml:space="preserve">Pripravljamo najbolj poseben program za obiskovalce z naslovom VIP Z-O-O, kar pomeni vpogled v </w:t>
      </w:r>
      <w:r w:rsidR="001A6CFE" w:rsidRPr="00345D8C">
        <w:rPr>
          <w:rFonts w:ascii="Arial" w:hAnsi="Arial" w:cs="Arial"/>
          <w:color w:val="FF0000"/>
          <w:sz w:val="24"/>
          <w:szCs w:val="24"/>
        </w:rPr>
        <w:t>z</w:t>
      </w:r>
      <w:r w:rsidR="001A6CFE">
        <w:rPr>
          <w:rFonts w:ascii="Arial" w:hAnsi="Arial" w:cs="Arial"/>
          <w:sz w:val="24"/>
          <w:szCs w:val="24"/>
        </w:rPr>
        <w:t xml:space="preserve">akulisje, </w:t>
      </w:r>
      <w:r w:rsidR="001A6CFE" w:rsidRPr="00345D8C">
        <w:rPr>
          <w:rFonts w:ascii="Arial" w:hAnsi="Arial" w:cs="Arial"/>
          <w:color w:val="FF0000"/>
          <w:sz w:val="24"/>
          <w:szCs w:val="24"/>
        </w:rPr>
        <w:t>o</w:t>
      </w:r>
      <w:r w:rsidR="001A6CFE">
        <w:rPr>
          <w:rFonts w:ascii="Arial" w:hAnsi="Arial" w:cs="Arial"/>
          <w:sz w:val="24"/>
          <w:szCs w:val="24"/>
        </w:rPr>
        <w:t>bdarovanje in</w:t>
      </w:r>
      <w:r>
        <w:rPr>
          <w:rFonts w:ascii="Arial" w:hAnsi="Arial" w:cs="Arial"/>
          <w:sz w:val="24"/>
          <w:szCs w:val="24"/>
        </w:rPr>
        <w:t xml:space="preserve"> </w:t>
      </w:r>
      <w:r w:rsidR="001A6CFE" w:rsidRPr="00345D8C">
        <w:rPr>
          <w:rFonts w:ascii="Arial" w:hAnsi="Arial" w:cs="Arial"/>
          <w:color w:val="FF0000"/>
          <w:sz w:val="24"/>
          <w:szCs w:val="24"/>
        </w:rPr>
        <w:t>o</w:t>
      </w:r>
      <w:r w:rsidR="001A6CFE">
        <w:rPr>
          <w:rFonts w:ascii="Arial" w:hAnsi="Arial" w:cs="Arial"/>
          <w:sz w:val="24"/>
          <w:szCs w:val="24"/>
        </w:rPr>
        <w:t>bogatitev</w:t>
      </w:r>
      <w:r w:rsidR="00435B0C">
        <w:rPr>
          <w:rFonts w:ascii="Arial" w:hAnsi="Arial" w:cs="Arial"/>
          <w:sz w:val="24"/>
          <w:szCs w:val="24"/>
        </w:rPr>
        <w:t xml:space="preserve"> –bivanja </w:t>
      </w:r>
      <w:r w:rsidR="001A6CFE">
        <w:rPr>
          <w:rFonts w:ascii="Arial" w:hAnsi="Arial" w:cs="Arial"/>
          <w:sz w:val="24"/>
          <w:szCs w:val="24"/>
        </w:rPr>
        <w:t xml:space="preserve">določene živali, ki praznuje rojstni dan v našem ZOO-ju. </w:t>
      </w:r>
    </w:p>
    <w:p w:rsidR="001A6CFE" w:rsidRDefault="001A6CFE" w:rsidP="001A6CFE">
      <w:pPr>
        <w:spacing w:after="0"/>
        <w:jc w:val="both"/>
        <w:rPr>
          <w:rFonts w:ascii="Arial" w:hAnsi="Arial" w:cs="Arial"/>
          <w:sz w:val="24"/>
          <w:szCs w:val="24"/>
        </w:rPr>
      </w:pPr>
      <w:r>
        <w:rPr>
          <w:rFonts w:ascii="Arial" w:hAnsi="Arial" w:cs="Arial"/>
          <w:sz w:val="24"/>
          <w:szCs w:val="24"/>
        </w:rPr>
        <w:t>Obiskovalci si lahko z</w:t>
      </w:r>
      <w:r w:rsidRPr="00906346">
        <w:rPr>
          <w:rFonts w:ascii="Arial" w:hAnsi="Arial" w:cs="Arial"/>
          <w:sz w:val="24"/>
          <w:szCs w:val="24"/>
        </w:rPr>
        <w:t>agotovi</w:t>
      </w:r>
      <w:r>
        <w:rPr>
          <w:rFonts w:ascii="Arial" w:hAnsi="Arial" w:cs="Arial"/>
          <w:sz w:val="24"/>
          <w:szCs w:val="24"/>
        </w:rPr>
        <w:t>jo</w:t>
      </w:r>
      <w:r w:rsidRPr="00906346">
        <w:rPr>
          <w:rFonts w:ascii="Arial" w:hAnsi="Arial" w:cs="Arial"/>
          <w:sz w:val="24"/>
          <w:szCs w:val="24"/>
        </w:rPr>
        <w:t xml:space="preserve"> VIP vabilo </w:t>
      </w:r>
      <w:r>
        <w:rPr>
          <w:rFonts w:ascii="Arial" w:hAnsi="Arial" w:cs="Arial"/>
          <w:sz w:val="24"/>
          <w:szCs w:val="24"/>
        </w:rPr>
        <w:t>n</w:t>
      </w:r>
      <w:r w:rsidRPr="00906346">
        <w:rPr>
          <w:rFonts w:ascii="Arial" w:hAnsi="Arial" w:cs="Arial"/>
          <w:sz w:val="24"/>
          <w:szCs w:val="24"/>
        </w:rPr>
        <w:t>a</w:t>
      </w:r>
      <w:r>
        <w:rPr>
          <w:rFonts w:ascii="Arial" w:hAnsi="Arial" w:cs="Arial"/>
          <w:sz w:val="24"/>
          <w:szCs w:val="24"/>
        </w:rPr>
        <w:t xml:space="preserve"> praznovanja rojstnih dni živali in</w:t>
      </w:r>
      <w:r w:rsidRPr="00906346">
        <w:rPr>
          <w:rFonts w:ascii="Arial" w:hAnsi="Arial" w:cs="Arial"/>
          <w:sz w:val="24"/>
          <w:szCs w:val="24"/>
        </w:rPr>
        <w:t xml:space="preserve"> drugač</w:t>
      </w:r>
      <w:r>
        <w:rPr>
          <w:rFonts w:ascii="Arial" w:hAnsi="Arial" w:cs="Arial"/>
          <w:sz w:val="24"/>
          <w:szCs w:val="24"/>
        </w:rPr>
        <w:t>no doživetje ZOO-ja, saj bodo lahko</w:t>
      </w:r>
      <w:r w:rsidRPr="00906346">
        <w:rPr>
          <w:rFonts w:ascii="Arial" w:hAnsi="Arial" w:cs="Arial"/>
          <w:sz w:val="24"/>
          <w:szCs w:val="24"/>
        </w:rPr>
        <w:t xml:space="preserve"> </w:t>
      </w:r>
      <w:r>
        <w:rPr>
          <w:rFonts w:ascii="Arial" w:hAnsi="Arial" w:cs="Arial"/>
          <w:sz w:val="24"/>
          <w:szCs w:val="24"/>
        </w:rPr>
        <w:t>nekaj časa p</w:t>
      </w:r>
      <w:r w:rsidRPr="00906346">
        <w:rPr>
          <w:rFonts w:ascii="Arial" w:hAnsi="Arial" w:cs="Arial"/>
          <w:sz w:val="24"/>
          <w:szCs w:val="24"/>
        </w:rPr>
        <w:t>reživ</w:t>
      </w:r>
      <w:r>
        <w:rPr>
          <w:rFonts w:ascii="Arial" w:hAnsi="Arial" w:cs="Arial"/>
          <w:sz w:val="24"/>
          <w:szCs w:val="24"/>
        </w:rPr>
        <w:t>eli</w:t>
      </w:r>
      <w:r w:rsidRPr="00906346">
        <w:rPr>
          <w:rFonts w:ascii="Arial" w:hAnsi="Arial" w:cs="Arial"/>
          <w:sz w:val="24"/>
          <w:szCs w:val="24"/>
        </w:rPr>
        <w:t xml:space="preserve"> v njihovi družbi, spozna</w:t>
      </w:r>
      <w:r>
        <w:rPr>
          <w:rFonts w:ascii="Arial" w:hAnsi="Arial" w:cs="Arial"/>
          <w:sz w:val="24"/>
          <w:szCs w:val="24"/>
        </w:rPr>
        <w:t>li</w:t>
      </w:r>
      <w:r w:rsidRPr="00906346">
        <w:rPr>
          <w:rFonts w:ascii="Arial" w:hAnsi="Arial" w:cs="Arial"/>
          <w:sz w:val="24"/>
          <w:szCs w:val="24"/>
        </w:rPr>
        <w:t xml:space="preserve"> </w:t>
      </w:r>
      <w:r>
        <w:rPr>
          <w:rFonts w:ascii="Arial" w:hAnsi="Arial" w:cs="Arial"/>
          <w:sz w:val="24"/>
          <w:szCs w:val="24"/>
        </w:rPr>
        <w:t>te živalske ''</w:t>
      </w:r>
      <w:r w:rsidRPr="00906346">
        <w:rPr>
          <w:rFonts w:ascii="Arial" w:hAnsi="Arial" w:cs="Arial"/>
          <w:sz w:val="24"/>
          <w:szCs w:val="24"/>
        </w:rPr>
        <w:t>ambasadorje</w:t>
      </w:r>
      <w:r>
        <w:rPr>
          <w:rFonts w:ascii="Arial" w:hAnsi="Arial" w:cs="Arial"/>
          <w:sz w:val="24"/>
          <w:szCs w:val="24"/>
        </w:rPr>
        <w:t>''</w:t>
      </w:r>
      <w:r w:rsidRPr="00906346">
        <w:rPr>
          <w:rFonts w:ascii="Arial" w:hAnsi="Arial" w:cs="Arial"/>
          <w:sz w:val="24"/>
          <w:szCs w:val="24"/>
        </w:rPr>
        <w:t xml:space="preserve"> od blizu, </w:t>
      </w:r>
      <w:r>
        <w:rPr>
          <w:rFonts w:ascii="Arial" w:hAnsi="Arial" w:cs="Arial"/>
          <w:sz w:val="24"/>
          <w:szCs w:val="24"/>
        </w:rPr>
        <w:t xml:space="preserve">se </w:t>
      </w:r>
      <w:r w:rsidRPr="00906346">
        <w:rPr>
          <w:rFonts w:ascii="Arial" w:hAnsi="Arial" w:cs="Arial"/>
          <w:sz w:val="24"/>
          <w:szCs w:val="24"/>
        </w:rPr>
        <w:t>nauči</w:t>
      </w:r>
      <w:r>
        <w:rPr>
          <w:rFonts w:ascii="Arial" w:hAnsi="Arial" w:cs="Arial"/>
          <w:sz w:val="24"/>
          <w:szCs w:val="24"/>
        </w:rPr>
        <w:t>li</w:t>
      </w:r>
      <w:r w:rsidRPr="00906346">
        <w:rPr>
          <w:rFonts w:ascii="Arial" w:hAnsi="Arial" w:cs="Arial"/>
          <w:sz w:val="24"/>
          <w:szCs w:val="24"/>
        </w:rPr>
        <w:t>, kaj je pomembno za njihovo dob</w:t>
      </w:r>
      <w:r>
        <w:rPr>
          <w:rFonts w:ascii="Arial" w:hAnsi="Arial" w:cs="Arial"/>
          <w:sz w:val="24"/>
          <w:szCs w:val="24"/>
        </w:rPr>
        <w:t>robit</w:t>
      </w:r>
      <w:r w:rsidRPr="00906346">
        <w:rPr>
          <w:rFonts w:ascii="Arial" w:hAnsi="Arial" w:cs="Arial"/>
          <w:sz w:val="24"/>
          <w:szCs w:val="24"/>
        </w:rPr>
        <w:t xml:space="preserve">, </w:t>
      </w:r>
      <w:r>
        <w:rPr>
          <w:rFonts w:ascii="Arial" w:hAnsi="Arial" w:cs="Arial"/>
          <w:sz w:val="24"/>
          <w:szCs w:val="24"/>
        </w:rPr>
        <w:t xml:space="preserve">jih </w:t>
      </w:r>
      <w:r w:rsidRPr="00906346">
        <w:rPr>
          <w:rFonts w:ascii="Arial" w:hAnsi="Arial" w:cs="Arial"/>
          <w:sz w:val="24"/>
          <w:szCs w:val="24"/>
        </w:rPr>
        <w:t>obdar</w:t>
      </w:r>
      <w:r>
        <w:rPr>
          <w:rFonts w:ascii="Arial" w:hAnsi="Arial" w:cs="Arial"/>
          <w:sz w:val="24"/>
          <w:szCs w:val="24"/>
        </w:rPr>
        <w:t>ovali</w:t>
      </w:r>
      <w:r w:rsidRPr="00906346">
        <w:rPr>
          <w:rFonts w:ascii="Arial" w:hAnsi="Arial" w:cs="Arial"/>
          <w:sz w:val="24"/>
          <w:szCs w:val="24"/>
        </w:rPr>
        <w:t xml:space="preserve"> in opaz</w:t>
      </w:r>
      <w:r>
        <w:rPr>
          <w:rFonts w:ascii="Arial" w:hAnsi="Arial" w:cs="Arial"/>
          <w:sz w:val="24"/>
          <w:szCs w:val="24"/>
        </w:rPr>
        <w:t>ovali</w:t>
      </w:r>
      <w:r w:rsidRPr="00906346">
        <w:rPr>
          <w:rFonts w:ascii="Arial" w:hAnsi="Arial" w:cs="Arial"/>
          <w:sz w:val="24"/>
          <w:szCs w:val="24"/>
        </w:rPr>
        <w:t xml:space="preserve"> pri izzivu odpiranja in raziskovanja daril ter uživanju v </w:t>
      </w:r>
      <w:r>
        <w:rPr>
          <w:rFonts w:ascii="Arial" w:hAnsi="Arial" w:cs="Arial"/>
          <w:sz w:val="24"/>
          <w:szCs w:val="24"/>
        </w:rPr>
        <w:t>posebnih tortah</w:t>
      </w:r>
      <w:r w:rsidRPr="00906346">
        <w:rPr>
          <w:rFonts w:ascii="Arial" w:hAnsi="Arial" w:cs="Arial"/>
          <w:sz w:val="24"/>
          <w:szCs w:val="24"/>
        </w:rPr>
        <w:t xml:space="preserve">. </w:t>
      </w:r>
    </w:p>
    <w:p w:rsidR="001A6CFE" w:rsidRPr="001A6CFE" w:rsidRDefault="001A6CFE" w:rsidP="001A6CFE">
      <w:pPr>
        <w:spacing w:after="0" w:line="240" w:lineRule="auto"/>
        <w:jc w:val="both"/>
        <w:rPr>
          <w:rFonts w:ascii="Arial" w:hAnsi="Arial" w:cs="Arial"/>
          <w:sz w:val="24"/>
          <w:szCs w:val="24"/>
        </w:rPr>
      </w:pPr>
      <w:r w:rsidRPr="001A6CFE">
        <w:rPr>
          <w:rFonts w:ascii="Arial" w:hAnsi="Arial" w:cs="Arial"/>
          <w:sz w:val="24"/>
          <w:szCs w:val="24"/>
        </w:rPr>
        <w:t>Povabljenci bodo deležni sladkih podrobnosti iz ZOO življenja in oskrbe živalsk</w:t>
      </w:r>
      <w:r>
        <w:rPr>
          <w:rFonts w:ascii="Arial" w:hAnsi="Arial" w:cs="Arial"/>
          <w:sz w:val="24"/>
          <w:szCs w:val="24"/>
        </w:rPr>
        <w:t>ih</w:t>
      </w:r>
      <w:r w:rsidRPr="001A6CFE">
        <w:rPr>
          <w:rFonts w:ascii="Arial" w:hAnsi="Arial" w:cs="Arial"/>
          <w:sz w:val="24"/>
          <w:szCs w:val="24"/>
        </w:rPr>
        <w:t xml:space="preserve"> slavljen</w:t>
      </w:r>
      <w:r>
        <w:rPr>
          <w:rFonts w:ascii="Arial" w:hAnsi="Arial" w:cs="Arial"/>
          <w:sz w:val="24"/>
          <w:szCs w:val="24"/>
        </w:rPr>
        <w:t>cev</w:t>
      </w:r>
      <w:r w:rsidRPr="001A6CFE">
        <w:rPr>
          <w:rFonts w:ascii="Arial" w:hAnsi="Arial" w:cs="Arial"/>
          <w:sz w:val="24"/>
          <w:szCs w:val="24"/>
        </w:rPr>
        <w:t xml:space="preserve">, s svojim rojstnodnevnim darilom pa bodo pomagali popestriti </w:t>
      </w:r>
      <w:r>
        <w:rPr>
          <w:rFonts w:ascii="Arial" w:hAnsi="Arial" w:cs="Arial"/>
          <w:sz w:val="24"/>
          <w:szCs w:val="24"/>
        </w:rPr>
        <w:t>njihov</w:t>
      </w:r>
      <w:r w:rsidRPr="001A6CFE">
        <w:rPr>
          <w:rFonts w:ascii="Arial" w:hAnsi="Arial" w:cs="Arial"/>
          <w:sz w:val="24"/>
          <w:szCs w:val="24"/>
        </w:rPr>
        <w:t xml:space="preserve"> vsakdan. Tudi tematska pogostitev in torta ne bo</w:t>
      </w:r>
      <w:r w:rsidR="00073500">
        <w:rPr>
          <w:rFonts w:ascii="Arial" w:hAnsi="Arial" w:cs="Arial"/>
          <w:sz w:val="24"/>
          <w:szCs w:val="24"/>
        </w:rPr>
        <w:t>sta</w:t>
      </w:r>
      <w:r w:rsidRPr="001A6CFE">
        <w:rPr>
          <w:rFonts w:ascii="Arial" w:hAnsi="Arial" w:cs="Arial"/>
          <w:sz w:val="24"/>
          <w:szCs w:val="24"/>
        </w:rPr>
        <w:t xml:space="preserve"> manjkal</w:t>
      </w:r>
      <w:r w:rsidR="00073500">
        <w:rPr>
          <w:rFonts w:ascii="Arial" w:hAnsi="Arial" w:cs="Arial"/>
          <w:sz w:val="24"/>
          <w:szCs w:val="24"/>
        </w:rPr>
        <w:t>i</w:t>
      </w:r>
      <w:r w:rsidRPr="001A6CFE">
        <w:rPr>
          <w:rFonts w:ascii="Arial" w:hAnsi="Arial" w:cs="Arial"/>
          <w:sz w:val="24"/>
          <w:szCs w:val="24"/>
        </w:rPr>
        <w:t xml:space="preserve">. </w:t>
      </w:r>
      <w:r>
        <w:rPr>
          <w:rFonts w:ascii="Arial" w:hAnsi="Arial" w:cs="Arial"/>
          <w:sz w:val="24"/>
          <w:szCs w:val="24"/>
        </w:rPr>
        <w:t>V mesecu aprilu</w:t>
      </w:r>
      <w:r w:rsidRPr="001A6CFE">
        <w:rPr>
          <w:rFonts w:ascii="Arial" w:hAnsi="Arial" w:cs="Arial"/>
          <w:sz w:val="24"/>
          <w:szCs w:val="24"/>
        </w:rPr>
        <w:t xml:space="preserve"> bo</w:t>
      </w:r>
      <w:r w:rsidR="00073500">
        <w:rPr>
          <w:rFonts w:ascii="Arial" w:hAnsi="Arial" w:cs="Arial"/>
          <w:sz w:val="24"/>
          <w:szCs w:val="24"/>
        </w:rPr>
        <w:t>m</w:t>
      </w:r>
      <w:r>
        <w:rPr>
          <w:rFonts w:ascii="Arial" w:hAnsi="Arial" w:cs="Arial"/>
          <w:sz w:val="24"/>
          <w:szCs w:val="24"/>
        </w:rPr>
        <w:t>o organizirali</w:t>
      </w:r>
      <w:r w:rsidRPr="001A6CFE">
        <w:rPr>
          <w:rFonts w:ascii="Arial" w:hAnsi="Arial" w:cs="Arial"/>
          <w:sz w:val="24"/>
          <w:szCs w:val="24"/>
        </w:rPr>
        <w:t xml:space="preserve"> prvo od številnih praznovanj rojstnih dni živali v Živalskem vrtu Ljubljana in najbolj poseben program za obiskovalce – VIP Z-O-O – ali </w:t>
      </w:r>
      <w:r w:rsidR="00435B0C">
        <w:rPr>
          <w:rFonts w:ascii="Arial" w:hAnsi="Arial" w:cs="Arial"/>
          <w:sz w:val="24"/>
          <w:szCs w:val="24"/>
        </w:rPr>
        <w:t xml:space="preserve">najbolj </w:t>
      </w:r>
      <w:r w:rsidRPr="001A6CFE">
        <w:rPr>
          <w:rFonts w:ascii="Arial" w:hAnsi="Arial" w:cs="Arial"/>
          <w:sz w:val="24"/>
          <w:szCs w:val="24"/>
        </w:rPr>
        <w:t>''divj</w:t>
      </w:r>
      <w:r w:rsidR="00435B0C">
        <w:rPr>
          <w:rFonts w:ascii="Arial" w:hAnsi="Arial" w:cs="Arial"/>
          <w:sz w:val="24"/>
          <w:szCs w:val="24"/>
        </w:rPr>
        <w:t>a</w:t>
      </w:r>
      <w:r w:rsidRPr="001A6CFE">
        <w:rPr>
          <w:rFonts w:ascii="Arial" w:hAnsi="Arial" w:cs="Arial"/>
          <w:sz w:val="24"/>
          <w:szCs w:val="24"/>
        </w:rPr>
        <w:t>'' rojstnodnevn</w:t>
      </w:r>
      <w:r w:rsidR="00435B0C">
        <w:rPr>
          <w:rFonts w:ascii="Arial" w:hAnsi="Arial" w:cs="Arial"/>
          <w:sz w:val="24"/>
          <w:szCs w:val="24"/>
        </w:rPr>
        <w:t>a</w:t>
      </w:r>
      <w:r w:rsidRPr="001A6CFE">
        <w:rPr>
          <w:rFonts w:ascii="Arial" w:hAnsi="Arial" w:cs="Arial"/>
          <w:sz w:val="24"/>
          <w:szCs w:val="24"/>
        </w:rPr>
        <w:t xml:space="preserve"> zabav</w:t>
      </w:r>
      <w:r w:rsidR="00435B0C">
        <w:rPr>
          <w:rFonts w:ascii="Arial" w:hAnsi="Arial" w:cs="Arial"/>
          <w:sz w:val="24"/>
          <w:szCs w:val="24"/>
        </w:rPr>
        <w:t>a v mestu</w:t>
      </w:r>
      <w:r w:rsidRPr="001A6CFE">
        <w:rPr>
          <w:rFonts w:ascii="Arial" w:hAnsi="Arial" w:cs="Arial"/>
          <w:sz w:val="24"/>
          <w:szCs w:val="24"/>
        </w:rPr>
        <w:t xml:space="preserve"> in hkrati mini donacije v obliki daril obiskovalcev za živali.</w:t>
      </w:r>
    </w:p>
    <w:p w:rsidR="001A6CFE" w:rsidRDefault="001A6CFE" w:rsidP="00F155DB">
      <w:pPr>
        <w:spacing w:after="0"/>
        <w:jc w:val="both"/>
        <w:rPr>
          <w:rFonts w:ascii="Arial" w:hAnsi="Arial" w:cs="Arial"/>
          <w:sz w:val="24"/>
          <w:szCs w:val="24"/>
        </w:rPr>
      </w:pPr>
    </w:p>
    <w:p w:rsidR="001A6CFE" w:rsidRPr="00345D8C" w:rsidRDefault="001D2D5D" w:rsidP="00F155DB">
      <w:pPr>
        <w:spacing w:after="0"/>
        <w:jc w:val="both"/>
        <w:rPr>
          <w:rFonts w:ascii="Arial" w:hAnsi="Arial" w:cs="Arial"/>
          <w:b/>
          <w:sz w:val="24"/>
          <w:szCs w:val="24"/>
        </w:rPr>
      </w:pPr>
      <w:r w:rsidRPr="00345D8C">
        <w:rPr>
          <w:rFonts w:ascii="Arial" w:hAnsi="Arial" w:cs="Arial"/>
          <w:b/>
          <w:sz w:val="24"/>
          <w:szCs w:val="24"/>
        </w:rPr>
        <w:t>PRVA SLAVLJENKA BO LEONA</w:t>
      </w:r>
    </w:p>
    <w:p w:rsidR="00F155DB" w:rsidRDefault="001A6CFE" w:rsidP="00F155DB">
      <w:pPr>
        <w:spacing w:after="0"/>
        <w:jc w:val="both"/>
        <w:rPr>
          <w:rFonts w:ascii="Arial" w:hAnsi="Arial" w:cs="Arial"/>
          <w:sz w:val="24"/>
          <w:szCs w:val="24"/>
        </w:rPr>
      </w:pPr>
      <w:r>
        <w:rPr>
          <w:rFonts w:ascii="Arial" w:hAnsi="Arial" w:cs="Arial"/>
          <w:sz w:val="24"/>
          <w:szCs w:val="24"/>
        </w:rPr>
        <w:t>Š</w:t>
      </w:r>
      <w:r w:rsidR="00F155DB">
        <w:rPr>
          <w:rFonts w:ascii="Arial" w:hAnsi="Arial" w:cs="Arial"/>
          <w:sz w:val="24"/>
          <w:szCs w:val="24"/>
        </w:rPr>
        <w:t xml:space="preserve">impanzja družina </w:t>
      </w:r>
      <w:r>
        <w:rPr>
          <w:rFonts w:ascii="Arial" w:hAnsi="Arial" w:cs="Arial"/>
          <w:sz w:val="24"/>
          <w:szCs w:val="24"/>
        </w:rPr>
        <w:t xml:space="preserve">vabi </w:t>
      </w:r>
      <w:r w:rsidR="005670E2">
        <w:rPr>
          <w:rFonts w:ascii="Arial" w:hAnsi="Arial" w:cs="Arial"/>
          <w:sz w:val="24"/>
          <w:szCs w:val="24"/>
        </w:rPr>
        <w:t xml:space="preserve">na praznovanje prvega rojstnega dneva </w:t>
      </w:r>
      <w:r w:rsidR="00F155DB">
        <w:rPr>
          <w:rFonts w:ascii="Arial" w:hAnsi="Arial" w:cs="Arial"/>
          <w:sz w:val="24"/>
          <w:szCs w:val="24"/>
        </w:rPr>
        <w:t>slavljenk</w:t>
      </w:r>
      <w:r w:rsidR="005670E2">
        <w:rPr>
          <w:rFonts w:ascii="Arial" w:hAnsi="Arial" w:cs="Arial"/>
          <w:sz w:val="24"/>
          <w:szCs w:val="24"/>
        </w:rPr>
        <w:t>e</w:t>
      </w:r>
      <w:r w:rsidR="00F155DB">
        <w:rPr>
          <w:rFonts w:ascii="Arial" w:hAnsi="Arial" w:cs="Arial"/>
          <w:sz w:val="24"/>
          <w:szCs w:val="24"/>
        </w:rPr>
        <w:t xml:space="preserve"> Leon</w:t>
      </w:r>
      <w:r w:rsidR="005670E2">
        <w:rPr>
          <w:rFonts w:ascii="Arial" w:hAnsi="Arial" w:cs="Arial"/>
          <w:sz w:val="24"/>
          <w:szCs w:val="24"/>
        </w:rPr>
        <w:t>e</w:t>
      </w:r>
      <w:r w:rsidR="00F155DB">
        <w:rPr>
          <w:rFonts w:ascii="Arial" w:hAnsi="Arial" w:cs="Arial"/>
          <w:sz w:val="24"/>
          <w:szCs w:val="24"/>
        </w:rPr>
        <w:t xml:space="preserve">. Presenetili jo bomo z </w:t>
      </w:r>
      <w:r w:rsidR="00D142B5">
        <w:rPr>
          <w:rFonts w:ascii="Arial" w:hAnsi="Arial" w:cs="Arial"/>
          <w:sz w:val="24"/>
          <w:szCs w:val="24"/>
        </w:rPr>
        <w:t>darilom</w:t>
      </w:r>
      <w:r w:rsidR="00435B0C">
        <w:rPr>
          <w:rFonts w:ascii="Arial" w:hAnsi="Arial" w:cs="Arial"/>
          <w:sz w:val="24"/>
          <w:szCs w:val="24"/>
        </w:rPr>
        <w:t>,</w:t>
      </w:r>
      <w:r w:rsidR="00F155DB">
        <w:rPr>
          <w:rFonts w:ascii="Arial" w:hAnsi="Arial" w:cs="Arial"/>
          <w:sz w:val="24"/>
          <w:szCs w:val="24"/>
        </w:rPr>
        <w:t xml:space="preserve"> prav posebno torto</w:t>
      </w:r>
      <w:r w:rsidR="00D142B5">
        <w:rPr>
          <w:rFonts w:ascii="Arial" w:hAnsi="Arial" w:cs="Arial"/>
          <w:sz w:val="24"/>
          <w:szCs w:val="24"/>
        </w:rPr>
        <w:t xml:space="preserve"> ter </w:t>
      </w:r>
      <w:r>
        <w:rPr>
          <w:rFonts w:ascii="Arial" w:hAnsi="Arial" w:cs="Arial"/>
          <w:sz w:val="24"/>
          <w:szCs w:val="24"/>
        </w:rPr>
        <w:t>z</w:t>
      </w:r>
      <w:r w:rsidR="00D142B5">
        <w:rPr>
          <w:rFonts w:ascii="Arial" w:hAnsi="Arial" w:cs="Arial"/>
          <w:sz w:val="24"/>
          <w:szCs w:val="24"/>
        </w:rPr>
        <w:t xml:space="preserve"> VIP gosti iz ZOO Zagreb</w:t>
      </w:r>
      <w:r w:rsidR="00F155DB">
        <w:rPr>
          <w:rFonts w:ascii="Arial" w:hAnsi="Arial" w:cs="Arial"/>
          <w:sz w:val="24"/>
          <w:szCs w:val="24"/>
        </w:rPr>
        <w:t xml:space="preserve">. </w:t>
      </w:r>
      <w:r w:rsidR="001D2D5D">
        <w:rPr>
          <w:rFonts w:ascii="Arial" w:hAnsi="Arial" w:cs="Arial"/>
          <w:sz w:val="24"/>
          <w:szCs w:val="24"/>
        </w:rPr>
        <w:t xml:space="preserve">Praznovala bo skupaj z novinarji, ki bodo na posebni delavnici spoznali skrivnosti priprave posebnih ZOO tort za najrazličnejše ZOO slavljence. </w:t>
      </w:r>
    </w:p>
    <w:p w:rsidR="00345D8C" w:rsidRDefault="00345D8C" w:rsidP="00F155DB">
      <w:pPr>
        <w:spacing w:after="0"/>
        <w:jc w:val="both"/>
        <w:rPr>
          <w:rFonts w:ascii="Arial" w:hAnsi="Arial" w:cs="Arial"/>
          <w:sz w:val="24"/>
          <w:szCs w:val="24"/>
        </w:rPr>
      </w:pPr>
    </w:p>
    <w:p w:rsidR="00F155DB" w:rsidRPr="00906346" w:rsidRDefault="00F155DB" w:rsidP="00F155DB">
      <w:pPr>
        <w:spacing w:after="0"/>
        <w:jc w:val="both"/>
        <w:rPr>
          <w:rFonts w:ascii="Arial" w:hAnsi="Arial" w:cs="Arial"/>
          <w:sz w:val="24"/>
          <w:szCs w:val="24"/>
        </w:rPr>
      </w:pPr>
      <w:r>
        <w:rPr>
          <w:rFonts w:ascii="Arial" w:hAnsi="Arial" w:cs="Arial"/>
          <w:sz w:val="24"/>
          <w:szCs w:val="24"/>
        </w:rPr>
        <w:t xml:space="preserve">Čeprav </w:t>
      </w:r>
      <w:r w:rsidR="005670E2">
        <w:rPr>
          <w:rFonts w:ascii="Arial" w:hAnsi="Arial" w:cs="Arial"/>
          <w:sz w:val="24"/>
          <w:szCs w:val="24"/>
        </w:rPr>
        <w:t>je</w:t>
      </w:r>
      <w:r>
        <w:rPr>
          <w:rFonts w:ascii="Arial" w:hAnsi="Arial" w:cs="Arial"/>
          <w:sz w:val="24"/>
          <w:szCs w:val="24"/>
        </w:rPr>
        <w:t xml:space="preserve"> Leona še doj</w:t>
      </w:r>
      <w:r w:rsidR="005670E2">
        <w:rPr>
          <w:rFonts w:ascii="Arial" w:hAnsi="Arial" w:cs="Arial"/>
          <w:sz w:val="24"/>
          <w:szCs w:val="24"/>
        </w:rPr>
        <w:t>enčica</w:t>
      </w:r>
      <w:r>
        <w:rPr>
          <w:rFonts w:ascii="Arial" w:hAnsi="Arial" w:cs="Arial"/>
          <w:sz w:val="24"/>
          <w:szCs w:val="24"/>
        </w:rPr>
        <w:t xml:space="preserve">, </w:t>
      </w:r>
      <w:r w:rsidR="001D2D5D">
        <w:rPr>
          <w:rFonts w:ascii="Arial" w:hAnsi="Arial" w:cs="Arial"/>
          <w:sz w:val="24"/>
          <w:szCs w:val="24"/>
        </w:rPr>
        <w:t>že</w:t>
      </w:r>
      <w:r>
        <w:rPr>
          <w:rFonts w:ascii="Arial" w:hAnsi="Arial" w:cs="Arial"/>
          <w:sz w:val="24"/>
          <w:szCs w:val="24"/>
        </w:rPr>
        <w:t xml:space="preserve"> obvlada številne spretnosti. Zna sedeti, hoditi in plezati pod budnim očesom mame Neže in očeta Borisa. V ta namen smo preuredili plezala, da so primerna tudi za </w:t>
      </w:r>
      <w:proofErr w:type="spellStart"/>
      <w:r>
        <w:rPr>
          <w:rFonts w:ascii="Arial" w:hAnsi="Arial" w:cs="Arial"/>
          <w:sz w:val="24"/>
          <w:szCs w:val="24"/>
        </w:rPr>
        <w:t>Leonine</w:t>
      </w:r>
      <w:proofErr w:type="spellEnd"/>
      <w:r>
        <w:rPr>
          <w:rFonts w:ascii="Arial" w:hAnsi="Arial" w:cs="Arial"/>
          <w:sz w:val="24"/>
          <w:szCs w:val="24"/>
        </w:rPr>
        <w:t xml:space="preserve"> majhne roke in noge ter drobne dlani z dolgimi prsti. Še vedno se doji, sprejema pa že </w:t>
      </w:r>
      <w:r w:rsidR="005670E2">
        <w:rPr>
          <w:rFonts w:ascii="Arial" w:hAnsi="Arial" w:cs="Arial"/>
          <w:sz w:val="24"/>
          <w:szCs w:val="24"/>
        </w:rPr>
        <w:t xml:space="preserve">tudi </w:t>
      </w:r>
      <w:r>
        <w:rPr>
          <w:rFonts w:ascii="Arial" w:hAnsi="Arial" w:cs="Arial"/>
          <w:sz w:val="24"/>
          <w:szCs w:val="24"/>
        </w:rPr>
        <w:t xml:space="preserve">prežvečeno hrano, ki ji jo ponudi </w:t>
      </w:r>
      <w:r w:rsidR="005670E2">
        <w:rPr>
          <w:rFonts w:ascii="Arial" w:hAnsi="Arial" w:cs="Arial"/>
          <w:sz w:val="24"/>
          <w:szCs w:val="24"/>
        </w:rPr>
        <w:t>mama</w:t>
      </w:r>
      <w:r w:rsidR="001D2D5D">
        <w:rPr>
          <w:rFonts w:ascii="Arial" w:hAnsi="Arial" w:cs="Arial"/>
          <w:sz w:val="24"/>
          <w:szCs w:val="24"/>
        </w:rPr>
        <w:t xml:space="preserve"> in radovedno spoznava nove okuse</w:t>
      </w:r>
      <w:r>
        <w:rPr>
          <w:rFonts w:ascii="Arial" w:hAnsi="Arial" w:cs="Arial"/>
          <w:sz w:val="24"/>
          <w:szCs w:val="24"/>
        </w:rPr>
        <w:t xml:space="preserve">. Najraje pa se pestuje v maminem naročju in se pusti ljubkovati očetu Borisu. Običajno spijo </w:t>
      </w:r>
      <w:r w:rsidR="00721CD2">
        <w:rPr>
          <w:rFonts w:ascii="Arial" w:hAnsi="Arial" w:cs="Arial"/>
          <w:sz w:val="24"/>
          <w:szCs w:val="24"/>
        </w:rPr>
        <w:t xml:space="preserve">skupaj </w:t>
      </w:r>
      <w:r>
        <w:rPr>
          <w:rFonts w:ascii="Arial" w:hAnsi="Arial" w:cs="Arial"/>
          <w:sz w:val="24"/>
          <w:szCs w:val="24"/>
        </w:rPr>
        <w:t xml:space="preserve">v istem gnezdu, ko pa Neža in Leona potrebujeta zasebnost, se Boris umakne. Neža je stalno na voljo svoji Leoni, kadar jo ta potrebuje, dobro se zaveda </w:t>
      </w:r>
      <w:r w:rsidR="005670E2">
        <w:rPr>
          <w:rFonts w:ascii="Arial" w:hAnsi="Arial" w:cs="Arial"/>
          <w:sz w:val="24"/>
          <w:szCs w:val="24"/>
        </w:rPr>
        <w:t>njenih sposobnosti</w:t>
      </w:r>
      <w:r>
        <w:rPr>
          <w:rFonts w:ascii="Arial" w:hAnsi="Arial" w:cs="Arial"/>
          <w:sz w:val="24"/>
          <w:szCs w:val="24"/>
        </w:rPr>
        <w:t xml:space="preserve">, podpira jo pri njeni samostojnosti in ji nikoli ne vsiljuje </w:t>
      </w:r>
      <w:r w:rsidR="005670E2">
        <w:rPr>
          <w:rFonts w:ascii="Arial" w:hAnsi="Arial" w:cs="Arial"/>
          <w:sz w:val="24"/>
          <w:szCs w:val="24"/>
        </w:rPr>
        <w:t>pomoči</w:t>
      </w:r>
      <w:r>
        <w:rPr>
          <w:rFonts w:ascii="Arial" w:hAnsi="Arial" w:cs="Arial"/>
          <w:sz w:val="24"/>
          <w:szCs w:val="24"/>
        </w:rPr>
        <w:t xml:space="preserve">, kadar je Leona ne potrebuje. Od Neže se lahko veliko naučimo o vzgoji otrok.  </w:t>
      </w:r>
      <w:proofErr w:type="spellStart"/>
      <w:r>
        <w:rPr>
          <w:rFonts w:ascii="Arial" w:hAnsi="Arial" w:cs="Arial"/>
          <w:sz w:val="24"/>
          <w:szCs w:val="24"/>
        </w:rPr>
        <w:t>Leono</w:t>
      </w:r>
      <w:proofErr w:type="spellEnd"/>
      <w:r>
        <w:rPr>
          <w:rFonts w:ascii="Arial" w:hAnsi="Arial" w:cs="Arial"/>
          <w:sz w:val="24"/>
          <w:szCs w:val="24"/>
        </w:rPr>
        <w:t xml:space="preserve"> vzgaja izključno z zgledom. </w:t>
      </w:r>
    </w:p>
    <w:p w:rsidR="00F155DB" w:rsidRDefault="00F155DB" w:rsidP="00F155DB">
      <w:pPr>
        <w:spacing w:after="0"/>
        <w:jc w:val="both"/>
        <w:rPr>
          <w:rFonts w:ascii="Arial" w:hAnsi="Arial" w:cs="Arial"/>
          <w:sz w:val="24"/>
          <w:szCs w:val="24"/>
        </w:rPr>
      </w:pPr>
    </w:p>
    <w:p w:rsidR="00073500" w:rsidRDefault="00721CD2" w:rsidP="00073500">
      <w:pPr>
        <w:rPr>
          <w:rFonts w:ascii="Arial" w:hAnsi="Arial" w:cs="Arial"/>
          <w:b/>
          <w:sz w:val="24"/>
          <w:szCs w:val="24"/>
        </w:rPr>
      </w:pPr>
      <w:r>
        <w:rPr>
          <w:rFonts w:ascii="Arial" w:hAnsi="Arial" w:cs="Arial"/>
          <w:b/>
          <w:sz w:val="24"/>
          <w:szCs w:val="24"/>
        </w:rPr>
        <w:br w:type="page"/>
      </w:r>
    </w:p>
    <w:p w:rsidR="00073500" w:rsidRDefault="00073500" w:rsidP="00073500">
      <w:pPr>
        <w:rPr>
          <w:rFonts w:ascii="Arial" w:hAnsi="Arial" w:cs="Arial"/>
          <w:b/>
          <w:sz w:val="24"/>
          <w:szCs w:val="24"/>
        </w:rPr>
      </w:pPr>
    </w:p>
    <w:p w:rsidR="00721CD2" w:rsidRPr="00073500" w:rsidRDefault="007C697C" w:rsidP="00073500">
      <w:pPr>
        <w:rPr>
          <w:rFonts w:ascii="Arial" w:hAnsi="Arial" w:cs="Arial"/>
          <w:b/>
          <w:sz w:val="24"/>
          <w:szCs w:val="24"/>
        </w:rPr>
      </w:pPr>
      <w:r>
        <w:rPr>
          <w:rFonts w:ascii="Arial" w:hAnsi="Arial" w:cs="Arial"/>
          <w:b/>
          <w:sz w:val="24"/>
          <w:szCs w:val="24"/>
        </w:rPr>
        <w:t xml:space="preserve">2. </w:t>
      </w:r>
      <w:r w:rsidR="00721CD2" w:rsidRPr="007C697C">
        <w:rPr>
          <w:rFonts w:ascii="Arial" w:hAnsi="Arial" w:cs="Arial"/>
          <w:b/>
          <w:sz w:val="24"/>
          <w:szCs w:val="24"/>
        </w:rPr>
        <w:t>MLADIČI</w:t>
      </w:r>
    </w:p>
    <w:p w:rsidR="00847B50" w:rsidRPr="00183D9B" w:rsidRDefault="00847B50" w:rsidP="00847B50">
      <w:pPr>
        <w:spacing w:after="0" w:line="240" w:lineRule="auto"/>
        <w:jc w:val="both"/>
        <w:rPr>
          <w:rFonts w:ascii="Arial" w:hAnsi="Arial" w:cs="Arial"/>
          <w:b/>
          <w:sz w:val="24"/>
          <w:szCs w:val="24"/>
        </w:rPr>
      </w:pPr>
      <w:r>
        <w:rPr>
          <w:rFonts w:ascii="Arial" w:hAnsi="Arial" w:cs="Arial"/>
          <w:b/>
          <w:sz w:val="24"/>
          <w:szCs w:val="24"/>
        </w:rPr>
        <w:t>Dvogrba kamela</w:t>
      </w:r>
    </w:p>
    <w:p w:rsidR="00847B50" w:rsidRPr="00183D9B" w:rsidRDefault="00847B50" w:rsidP="00847B50">
      <w:pPr>
        <w:spacing w:after="0" w:line="240" w:lineRule="auto"/>
        <w:jc w:val="both"/>
        <w:rPr>
          <w:rFonts w:ascii="Arial" w:hAnsi="Arial" w:cs="Arial"/>
          <w:sz w:val="24"/>
          <w:szCs w:val="24"/>
        </w:rPr>
      </w:pPr>
      <w:r>
        <w:rPr>
          <w:rFonts w:ascii="Arial" w:hAnsi="Arial" w:cs="Arial"/>
          <w:sz w:val="24"/>
          <w:szCs w:val="24"/>
        </w:rPr>
        <w:t xml:space="preserve">Prav na materinski dan, 25. marca, </w:t>
      </w:r>
      <w:r w:rsidRPr="008524D4">
        <w:rPr>
          <w:rFonts w:ascii="Arial" w:hAnsi="Arial" w:cs="Arial"/>
          <w:sz w:val="24"/>
          <w:szCs w:val="24"/>
        </w:rPr>
        <w:t>je v zgodnjih jutranjih urah, mamica</w:t>
      </w:r>
      <w:r>
        <w:rPr>
          <w:rFonts w:ascii="Arial" w:hAnsi="Arial" w:cs="Arial"/>
          <w:sz w:val="24"/>
          <w:szCs w:val="24"/>
        </w:rPr>
        <w:t xml:space="preserve"> postala tudi dvogrba kamela </w:t>
      </w:r>
      <w:proofErr w:type="spellStart"/>
      <w:r>
        <w:rPr>
          <w:rFonts w:ascii="Arial" w:hAnsi="Arial" w:cs="Arial"/>
          <w:sz w:val="24"/>
          <w:szCs w:val="24"/>
        </w:rPr>
        <w:t>Salima</w:t>
      </w:r>
      <w:proofErr w:type="spellEnd"/>
      <w:r>
        <w:rPr>
          <w:rFonts w:ascii="Arial" w:hAnsi="Arial" w:cs="Arial"/>
          <w:sz w:val="24"/>
          <w:szCs w:val="24"/>
        </w:rPr>
        <w:t>. Brejost je trajala</w:t>
      </w:r>
      <w:r w:rsidR="002F612D">
        <w:rPr>
          <w:rFonts w:ascii="Arial" w:hAnsi="Arial" w:cs="Arial"/>
          <w:sz w:val="24"/>
          <w:szCs w:val="24"/>
        </w:rPr>
        <w:t>, kot je za kamele običajno,</w:t>
      </w:r>
      <w:r>
        <w:rPr>
          <w:rFonts w:ascii="Arial" w:hAnsi="Arial" w:cs="Arial"/>
          <w:sz w:val="24"/>
          <w:szCs w:val="24"/>
        </w:rPr>
        <w:t xml:space="preserve"> kar 13 mesecev. Mala </w:t>
      </w:r>
      <w:r w:rsidRPr="00404C32">
        <w:rPr>
          <w:rFonts w:ascii="Arial" w:hAnsi="Arial" w:cs="Arial"/>
          <w:sz w:val="24"/>
          <w:szCs w:val="24"/>
        </w:rPr>
        <w:t xml:space="preserve">Gobi se je takoj postavila na noge, pri </w:t>
      </w:r>
      <w:r w:rsidR="00404C32" w:rsidRPr="00404C32">
        <w:rPr>
          <w:rFonts w:ascii="Arial" w:hAnsi="Arial" w:cs="Arial"/>
          <w:sz w:val="24"/>
          <w:szCs w:val="24"/>
        </w:rPr>
        <w:t>čemer</w:t>
      </w:r>
      <w:r w:rsidRPr="00404C32">
        <w:rPr>
          <w:rFonts w:ascii="Arial" w:hAnsi="Arial" w:cs="Arial"/>
          <w:sz w:val="24"/>
          <w:szCs w:val="24"/>
        </w:rPr>
        <w:t xml:space="preserve"> jo je </w:t>
      </w:r>
      <w:r w:rsidR="00404C32" w:rsidRPr="00404C32">
        <w:rPr>
          <w:rFonts w:ascii="Arial" w:hAnsi="Arial" w:cs="Arial"/>
          <w:sz w:val="24"/>
          <w:szCs w:val="24"/>
        </w:rPr>
        <w:t xml:space="preserve">z lizanjem mama </w:t>
      </w:r>
      <w:r w:rsidRPr="00404C32">
        <w:rPr>
          <w:rFonts w:ascii="Arial" w:hAnsi="Arial" w:cs="Arial"/>
          <w:sz w:val="24"/>
          <w:szCs w:val="24"/>
        </w:rPr>
        <w:t xml:space="preserve">spodbujala. Čez </w:t>
      </w:r>
      <w:r w:rsidR="00404C32" w:rsidRPr="00404C32">
        <w:rPr>
          <w:rFonts w:ascii="Arial" w:hAnsi="Arial" w:cs="Arial"/>
          <w:sz w:val="24"/>
          <w:szCs w:val="24"/>
        </w:rPr>
        <w:t>nekaj</w:t>
      </w:r>
      <w:r w:rsidRPr="00404C32">
        <w:rPr>
          <w:rFonts w:ascii="Arial" w:hAnsi="Arial" w:cs="Arial"/>
          <w:sz w:val="24"/>
          <w:szCs w:val="24"/>
        </w:rPr>
        <w:t xml:space="preserve"> ur je že sledila</w:t>
      </w:r>
      <w:r w:rsidR="00404C32" w:rsidRPr="00404C32">
        <w:rPr>
          <w:rFonts w:ascii="Arial" w:hAnsi="Arial" w:cs="Arial"/>
          <w:sz w:val="24"/>
          <w:szCs w:val="24"/>
        </w:rPr>
        <w:t xml:space="preserve"> mami. Š</w:t>
      </w:r>
      <w:r w:rsidRPr="00404C32">
        <w:rPr>
          <w:rFonts w:ascii="Arial" w:hAnsi="Arial" w:cs="Arial"/>
          <w:sz w:val="24"/>
          <w:szCs w:val="24"/>
        </w:rPr>
        <w:t xml:space="preserve">e vedno pa novorojenka veliko ur preleži in spi. </w:t>
      </w:r>
      <w:proofErr w:type="spellStart"/>
      <w:r w:rsidRPr="00404C32">
        <w:rPr>
          <w:rFonts w:ascii="Arial" w:hAnsi="Arial" w:cs="Arial"/>
          <w:sz w:val="24"/>
          <w:szCs w:val="24"/>
        </w:rPr>
        <w:t>Salima</w:t>
      </w:r>
      <w:proofErr w:type="spellEnd"/>
      <w:r w:rsidRPr="00404C32">
        <w:rPr>
          <w:rFonts w:ascii="Arial" w:hAnsi="Arial" w:cs="Arial"/>
          <w:sz w:val="24"/>
          <w:szCs w:val="24"/>
        </w:rPr>
        <w:t xml:space="preserve"> je skotila v hlevu, kjer smo ji uredili ležišče in ga mehko postlali s slamo. Tam smo ji zagotovili zasebnost med kotitvijo pred samcem Karlom in </w:t>
      </w:r>
      <w:proofErr w:type="spellStart"/>
      <w:r w:rsidRPr="00404C32">
        <w:rPr>
          <w:rFonts w:ascii="Arial" w:hAnsi="Arial" w:cs="Arial"/>
          <w:sz w:val="24"/>
          <w:szCs w:val="24"/>
        </w:rPr>
        <w:t>Saliminim</w:t>
      </w:r>
      <w:proofErr w:type="spellEnd"/>
      <w:r w:rsidRPr="00404C32">
        <w:rPr>
          <w:rFonts w:ascii="Arial" w:hAnsi="Arial" w:cs="Arial"/>
          <w:sz w:val="24"/>
          <w:szCs w:val="24"/>
        </w:rPr>
        <w:t xml:space="preserve"> prvorojencem Hasanom, ki je že pravi dvoletni </w:t>
      </w:r>
      <w:r w:rsidR="00404C32" w:rsidRPr="00404C32">
        <w:rPr>
          <w:rFonts w:ascii="Arial" w:hAnsi="Arial" w:cs="Arial"/>
          <w:sz w:val="24"/>
          <w:szCs w:val="24"/>
        </w:rPr>
        <w:t>''najstnik''</w:t>
      </w:r>
      <w:r w:rsidRPr="00404C32">
        <w:rPr>
          <w:rFonts w:ascii="Arial" w:hAnsi="Arial" w:cs="Arial"/>
          <w:sz w:val="24"/>
          <w:szCs w:val="24"/>
        </w:rPr>
        <w:t xml:space="preserve">. Oba sta od daleč radovedno spremljala dogajanje. Ker je Karlo </w:t>
      </w:r>
      <w:r w:rsidR="00345D8C">
        <w:rPr>
          <w:rFonts w:ascii="Arial" w:hAnsi="Arial" w:cs="Arial"/>
          <w:sz w:val="24"/>
          <w:szCs w:val="24"/>
        </w:rPr>
        <w:t>kazal znake agresivnosti do</w:t>
      </w:r>
      <w:r w:rsidRPr="00404C32">
        <w:rPr>
          <w:rFonts w:ascii="Arial" w:hAnsi="Arial" w:cs="Arial"/>
          <w:sz w:val="24"/>
          <w:szCs w:val="24"/>
        </w:rPr>
        <w:t xml:space="preserve"> svojega mladiča</w:t>
      </w:r>
      <w:r w:rsidR="00345D8C">
        <w:rPr>
          <w:rFonts w:ascii="Arial" w:hAnsi="Arial" w:cs="Arial"/>
          <w:sz w:val="24"/>
          <w:szCs w:val="24"/>
        </w:rPr>
        <w:t xml:space="preserve"> (tako je tudi v naravi)</w:t>
      </w:r>
      <w:r w:rsidRPr="00404C32">
        <w:rPr>
          <w:rFonts w:ascii="Arial" w:hAnsi="Arial" w:cs="Arial"/>
          <w:sz w:val="24"/>
          <w:szCs w:val="24"/>
        </w:rPr>
        <w:t xml:space="preserve">, smo ga skupaj s Hasanom, začasno ločili od </w:t>
      </w:r>
      <w:proofErr w:type="spellStart"/>
      <w:r w:rsidRPr="00404C32">
        <w:rPr>
          <w:rFonts w:ascii="Arial" w:hAnsi="Arial" w:cs="Arial"/>
          <w:sz w:val="24"/>
          <w:szCs w:val="24"/>
        </w:rPr>
        <w:t>Salime</w:t>
      </w:r>
      <w:proofErr w:type="spellEnd"/>
      <w:r w:rsidRPr="00404C32">
        <w:rPr>
          <w:rFonts w:ascii="Arial" w:hAnsi="Arial" w:cs="Arial"/>
          <w:sz w:val="24"/>
          <w:szCs w:val="24"/>
        </w:rPr>
        <w:t xml:space="preserve"> in Gobi</w:t>
      </w:r>
      <w:r>
        <w:rPr>
          <w:rFonts w:ascii="Arial" w:hAnsi="Arial" w:cs="Arial"/>
          <w:sz w:val="24"/>
          <w:szCs w:val="24"/>
        </w:rPr>
        <w:t>.  Gobi, ki po desetih dneh že radoživa dirja po ogradi</w:t>
      </w:r>
      <w:r w:rsidR="00073500">
        <w:rPr>
          <w:rFonts w:ascii="Arial" w:hAnsi="Arial" w:cs="Arial"/>
          <w:sz w:val="24"/>
          <w:szCs w:val="24"/>
        </w:rPr>
        <w:t>,</w:t>
      </w:r>
      <w:r>
        <w:rPr>
          <w:rFonts w:ascii="Arial" w:hAnsi="Arial" w:cs="Arial"/>
          <w:sz w:val="24"/>
          <w:szCs w:val="24"/>
        </w:rPr>
        <w:t xml:space="preserve"> je že na ogled javnosti</w:t>
      </w:r>
    </w:p>
    <w:p w:rsidR="00847B50" w:rsidRDefault="00847B50" w:rsidP="00F155DB">
      <w:pPr>
        <w:spacing w:after="0"/>
        <w:jc w:val="both"/>
        <w:rPr>
          <w:rFonts w:ascii="Arial" w:hAnsi="Arial" w:cs="Arial"/>
          <w:b/>
          <w:sz w:val="24"/>
          <w:szCs w:val="24"/>
        </w:rPr>
      </w:pPr>
    </w:p>
    <w:p w:rsidR="00F155DB" w:rsidRPr="00A4137A" w:rsidRDefault="00F155DB" w:rsidP="00F155DB">
      <w:pPr>
        <w:spacing w:after="0"/>
        <w:jc w:val="both"/>
        <w:rPr>
          <w:rFonts w:ascii="Arial" w:hAnsi="Arial" w:cs="Arial"/>
          <w:b/>
          <w:sz w:val="24"/>
          <w:szCs w:val="24"/>
        </w:rPr>
      </w:pPr>
      <w:r w:rsidRPr="00A4137A">
        <w:rPr>
          <w:rFonts w:ascii="Arial" w:hAnsi="Arial" w:cs="Arial"/>
          <w:b/>
          <w:sz w:val="24"/>
          <w:szCs w:val="24"/>
        </w:rPr>
        <w:t>Divja svinja</w:t>
      </w:r>
    </w:p>
    <w:p w:rsidR="00F155DB" w:rsidRPr="008524D4" w:rsidRDefault="00F155DB" w:rsidP="00F155DB">
      <w:pPr>
        <w:spacing w:after="0"/>
        <w:jc w:val="both"/>
        <w:rPr>
          <w:rFonts w:ascii="Arial" w:hAnsi="Arial" w:cs="Arial"/>
          <w:color w:val="FF0000"/>
          <w:sz w:val="24"/>
          <w:szCs w:val="24"/>
        </w:rPr>
      </w:pPr>
      <w:r>
        <w:rPr>
          <w:rFonts w:ascii="Arial" w:hAnsi="Arial" w:cs="Arial"/>
          <w:sz w:val="24"/>
          <w:szCs w:val="24"/>
        </w:rPr>
        <w:t>Meseca marca se običajno skotijo tudi mladiči divje svinje. Letos so malo zamujali</w:t>
      </w:r>
      <w:r w:rsidR="00E710D9">
        <w:rPr>
          <w:rFonts w:ascii="Arial" w:hAnsi="Arial" w:cs="Arial"/>
          <w:sz w:val="24"/>
          <w:szCs w:val="24"/>
        </w:rPr>
        <w:t>, a po gnezditvenem vedenju samice, ki v živalskem svetu slovi kot največja mama, ki »pripravlja gnezd</w:t>
      </w:r>
      <w:r w:rsidR="00404C32">
        <w:rPr>
          <w:rFonts w:ascii="Arial" w:hAnsi="Arial" w:cs="Arial"/>
          <w:sz w:val="24"/>
          <w:szCs w:val="24"/>
        </w:rPr>
        <w:t>o</w:t>
      </w:r>
      <w:r w:rsidR="00E710D9">
        <w:rPr>
          <w:rFonts w:ascii="Arial" w:hAnsi="Arial" w:cs="Arial"/>
          <w:sz w:val="24"/>
          <w:szCs w:val="24"/>
        </w:rPr>
        <w:t>« za mladiče,</w:t>
      </w:r>
      <w:r>
        <w:rPr>
          <w:rFonts w:ascii="Arial" w:hAnsi="Arial" w:cs="Arial"/>
          <w:sz w:val="24"/>
          <w:szCs w:val="24"/>
        </w:rPr>
        <w:t xml:space="preserve"> smo vedeli, </w:t>
      </w:r>
      <w:r w:rsidR="00E710D9">
        <w:rPr>
          <w:rFonts w:ascii="Arial" w:hAnsi="Arial" w:cs="Arial"/>
          <w:sz w:val="24"/>
          <w:szCs w:val="24"/>
        </w:rPr>
        <w:t xml:space="preserve">da bodo brez šale najkasneje prvega aprila. </w:t>
      </w:r>
      <w:r>
        <w:rPr>
          <w:rFonts w:ascii="Arial" w:hAnsi="Arial" w:cs="Arial"/>
          <w:sz w:val="24"/>
          <w:szCs w:val="24"/>
        </w:rPr>
        <w:t xml:space="preserve">Pa so se skotili že 31. marca </w:t>
      </w:r>
      <w:r w:rsidR="00432E1B">
        <w:rPr>
          <w:rFonts w:ascii="Arial" w:hAnsi="Arial" w:cs="Arial"/>
          <w:sz w:val="24"/>
          <w:szCs w:val="24"/>
        </w:rPr>
        <w:t>pop</w:t>
      </w:r>
      <w:r>
        <w:rPr>
          <w:rFonts w:ascii="Arial" w:hAnsi="Arial" w:cs="Arial"/>
          <w:sz w:val="24"/>
          <w:szCs w:val="24"/>
        </w:rPr>
        <w:t xml:space="preserve">oldne. Samica je </w:t>
      </w:r>
      <w:r w:rsidR="00404C32">
        <w:rPr>
          <w:rFonts w:ascii="Arial" w:hAnsi="Arial" w:cs="Arial"/>
          <w:sz w:val="24"/>
          <w:szCs w:val="24"/>
        </w:rPr>
        <w:t>v gnezdu iz slame</w:t>
      </w:r>
      <w:r>
        <w:rPr>
          <w:rFonts w:ascii="Arial" w:hAnsi="Arial" w:cs="Arial"/>
          <w:sz w:val="24"/>
          <w:szCs w:val="24"/>
        </w:rPr>
        <w:t xml:space="preserve"> skotila </w:t>
      </w:r>
      <w:r w:rsidR="00404C32">
        <w:rPr>
          <w:rFonts w:ascii="Arial" w:hAnsi="Arial" w:cs="Arial"/>
          <w:sz w:val="24"/>
          <w:szCs w:val="24"/>
        </w:rPr>
        <w:t>5</w:t>
      </w:r>
      <w:r>
        <w:rPr>
          <w:rFonts w:ascii="Arial" w:hAnsi="Arial" w:cs="Arial"/>
          <w:sz w:val="24"/>
          <w:szCs w:val="24"/>
        </w:rPr>
        <w:t xml:space="preserve"> mladičev.</w:t>
      </w:r>
      <w:r w:rsidR="00E710D9">
        <w:rPr>
          <w:rFonts w:ascii="Arial" w:hAnsi="Arial" w:cs="Arial"/>
          <w:sz w:val="24"/>
          <w:szCs w:val="24"/>
        </w:rPr>
        <w:t xml:space="preserve"> Vsaj toliko »</w:t>
      </w:r>
      <w:proofErr w:type="spellStart"/>
      <w:r w:rsidR="00E710D9">
        <w:rPr>
          <w:rFonts w:ascii="Arial" w:hAnsi="Arial" w:cs="Arial"/>
          <w:sz w:val="24"/>
          <w:szCs w:val="24"/>
        </w:rPr>
        <w:t>gumbkastih</w:t>
      </w:r>
      <w:proofErr w:type="spellEnd"/>
      <w:r w:rsidR="00E710D9">
        <w:rPr>
          <w:rFonts w:ascii="Arial" w:hAnsi="Arial" w:cs="Arial"/>
          <w:sz w:val="24"/>
          <w:szCs w:val="24"/>
        </w:rPr>
        <w:t xml:space="preserve">« noskov </w:t>
      </w:r>
      <w:proofErr w:type="spellStart"/>
      <w:r w:rsidR="00E710D9">
        <w:rPr>
          <w:rFonts w:ascii="Arial" w:hAnsi="Arial" w:cs="Arial"/>
          <w:sz w:val="24"/>
          <w:szCs w:val="24"/>
        </w:rPr>
        <w:t>zaenkrat</w:t>
      </w:r>
      <w:proofErr w:type="spellEnd"/>
      <w:r w:rsidR="00E710D9">
        <w:rPr>
          <w:rFonts w:ascii="Arial" w:hAnsi="Arial" w:cs="Arial"/>
          <w:sz w:val="24"/>
          <w:szCs w:val="24"/>
        </w:rPr>
        <w:t xml:space="preserve"> kuka iz </w:t>
      </w:r>
      <w:r w:rsidR="00404C32">
        <w:rPr>
          <w:rFonts w:ascii="Arial" w:hAnsi="Arial" w:cs="Arial"/>
          <w:sz w:val="24"/>
          <w:szCs w:val="24"/>
        </w:rPr>
        <w:t>njenega</w:t>
      </w:r>
      <w:r w:rsidR="00E710D9">
        <w:rPr>
          <w:rFonts w:ascii="Arial" w:hAnsi="Arial" w:cs="Arial"/>
          <w:sz w:val="24"/>
          <w:szCs w:val="24"/>
        </w:rPr>
        <w:t xml:space="preserve"> naročja.</w:t>
      </w:r>
      <w:r>
        <w:rPr>
          <w:rFonts w:ascii="Arial" w:hAnsi="Arial" w:cs="Arial"/>
          <w:sz w:val="24"/>
          <w:szCs w:val="24"/>
        </w:rPr>
        <w:t xml:space="preserve"> Vsak si je priboril svoj sesek, na katerem bo vedno sesal mleko, dokler ne bo začel jesti ostale hrane. Mladiči se že po nekaj urah postavijo na lastne noge in sledijo samici</w:t>
      </w:r>
      <w:r w:rsidR="00432E1B">
        <w:rPr>
          <w:rFonts w:ascii="Arial" w:hAnsi="Arial" w:cs="Arial"/>
          <w:sz w:val="24"/>
          <w:szCs w:val="24"/>
        </w:rPr>
        <w:t>, še vedno pa veliko spijo in seveda sesajo</w:t>
      </w:r>
      <w:r>
        <w:rPr>
          <w:rFonts w:ascii="Arial" w:hAnsi="Arial" w:cs="Arial"/>
          <w:sz w:val="24"/>
          <w:szCs w:val="24"/>
        </w:rPr>
        <w:t>. Zaradi progastih kožuščkov, so na gozdnih tleh, skoraj nevidni plenil</w:t>
      </w:r>
      <w:r w:rsidR="00073500">
        <w:rPr>
          <w:rFonts w:ascii="Arial" w:hAnsi="Arial" w:cs="Arial"/>
          <w:sz w:val="24"/>
          <w:szCs w:val="24"/>
        </w:rPr>
        <w:t>cem</w:t>
      </w:r>
      <w:r>
        <w:rPr>
          <w:rFonts w:ascii="Arial" w:hAnsi="Arial" w:cs="Arial"/>
          <w:sz w:val="24"/>
          <w:szCs w:val="24"/>
        </w:rPr>
        <w:t xml:space="preserve">.  </w:t>
      </w:r>
    </w:p>
    <w:p w:rsidR="00F155DB" w:rsidRPr="00906346" w:rsidRDefault="00F155DB" w:rsidP="00F155DB">
      <w:pPr>
        <w:spacing w:after="0"/>
        <w:jc w:val="both"/>
        <w:rPr>
          <w:rFonts w:ascii="Arial" w:hAnsi="Arial" w:cs="Arial"/>
          <w:sz w:val="24"/>
          <w:szCs w:val="24"/>
        </w:rPr>
      </w:pPr>
    </w:p>
    <w:p w:rsidR="00F155DB" w:rsidRDefault="00F155DB" w:rsidP="00F155DB">
      <w:pPr>
        <w:spacing w:after="0" w:line="240" w:lineRule="auto"/>
        <w:jc w:val="both"/>
        <w:rPr>
          <w:rFonts w:ascii="Arial" w:hAnsi="Arial" w:cs="Arial"/>
          <w:b/>
          <w:sz w:val="24"/>
          <w:szCs w:val="24"/>
        </w:rPr>
      </w:pPr>
      <w:r>
        <w:rPr>
          <w:rFonts w:ascii="Arial" w:hAnsi="Arial" w:cs="Arial"/>
          <w:b/>
          <w:sz w:val="24"/>
          <w:szCs w:val="24"/>
        </w:rPr>
        <w:t>Mara</w:t>
      </w:r>
    </w:p>
    <w:p w:rsidR="00F155DB" w:rsidRPr="00A1732B" w:rsidRDefault="00F155DB" w:rsidP="009E542D">
      <w:pPr>
        <w:spacing w:after="0" w:line="240" w:lineRule="auto"/>
        <w:jc w:val="both"/>
        <w:rPr>
          <w:rFonts w:ascii="Arial" w:hAnsi="Arial" w:cs="Arial"/>
          <w:sz w:val="24"/>
        </w:rPr>
      </w:pPr>
      <w:r w:rsidRPr="00200C9A">
        <w:rPr>
          <w:rFonts w:ascii="Arial" w:hAnsi="Arial" w:cs="Arial"/>
          <w:sz w:val="24"/>
          <w:szCs w:val="24"/>
        </w:rPr>
        <w:t xml:space="preserve">Iz zemeljskega brloga, ki si ga </w:t>
      </w:r>
      <w:r>
        <w:rPr>
          <w:rFonts w:ascii="Arial" w:hAnsi="Arial" w:cs="Arial"/>
          <w:sz w:val="24"/>
          <w:szCs w:val="24"/>
        </w:rPr>
        <w:t xml:space="preserve">samice </w:t>
      </w:r>
      <w:r w:rsidRPr="00200C9A">
        <w:rPr>
          <w:rFonts w:ascii="Arial" w:hAnsi="Arial" w:cs="Arial"/>
          <w:sz w:val="24"/>
          <w:szCs w:val="24"/>
        </w:rPr>
        <w:t xml:space="preserve">mar uredijo za svoj naraščaj, </w:t>
      </w:r>
      <w:r>
        <w:rPr>
          <w:rFonts w:ascii="Arial" w:hAnsi="Arial" w:cs="Arial"/>
          <w:sz w:val="24"/>
          <w:szCs w:val="24"/>
        </w:rPr>
        <w:t>so sredi marca pokukali štirje mladiči. Mare so</w:t>
      </w:r>
      <w:r w:rsidRPr="00200C9A">
        <w:rPr>
          <w:rFonts w:ascii="Arial" w:hAnsi="Arial" w:cs="Arial"/>
          <w:sz w:val="24"/>
          <w:szCs w:val="24"/>
        </w:rPr>
        <w:t xml:space="preserve"> </w:t>
      </w:r>
      <w:proofErr w:type="spellStart"/>
      <w:r w:rsidRPr="00200C9A">
        <w:rPr>
          <w:rFonts w:ascii="Arial" w:hAnsi="Arial" w:cs="Arial"/>
          <w:sz w:val="24"/>
          <w:szCs w:val="24"/>
        </w:rPr>
        <w:t>gloda</w:t>
      </w:r>
      <w:r w:rsidR="002F612D">
        <w:rPr>
          <w:rFonts w:ascii="Arial" w:hAnsi="Arial" w:cs="Arial"/>
          <w:sz w:val="24"/>
          <w:szCs w:val="24"/>
        </w:rPr>
        <w:t>l</w:t>
      </w:r>
      <w:r w:rsidRPr="00200C9A">
        <w:rPr>
          <w:rFonts w:ascii="Arial" w:hAnsi="Arial" w:cs="Arial"/>
          <w:sz w:val="24"/>
          <w:szCs w:val="24"/>
        </w:rPr>
        <w:t>c</w:t>
      </w:r>
      <w:r>
        <w:rPr>
          <w:rFonts w:ascii="Arial" w:hAnsi="Arial" w:cs="Arial"/>
          <w:sz w:val="24"/>
          <w:szCs w:val="24"/>
        </w:rPr>
        <w:t>i</w:t>
      </w:r>
      <w:proofErr w:type="spellEnd"/>
      <w:r w:rsidRPr="00200C9A">
        <w:rPr>
          <w:rFonts w:ascii="Arial" w:hAnsi="Arial" w:cs="Arial"/>
          <w:sz w:val="24"/>
          <w:szCs w:val="24"/>
        </w:rPr>
        <w:t>, ki živijo v pampah Južne Amerike.</w:t>
      </w:r>
      <w:r>
        <w:rPr>
          <w:rFonts w:ascii="Arial" w:hAnsi="Arial" w:cs="Arial"/>
          <w:sz w:val="24"/>
          <w:szCs w:val="24"/>
        </w:rPr>
        <w:t xml:space="preserve"> Par živi skupaj vse življenje družno z drugimi pari. Zemeljski brlog izkopljejo samice in pri vhodu vanj skotijo do 3 mladiče</w:t>
      </w:r>
      <w:r w:rsidRPr="00A1732B">
        <w:rPr>
          <w:rFonts w:ascii="Arial" w:hAnsi="Arial" w:cs="Arial"/>
          <w:sz w:val="24"/>
        </w:rPr>
        <w:t xml:space="preserve">, ki </w:t>
      </w:r>
      <w:r>
        <w:rPr>
          <w:rFonts w:ascii="Arial" w:hAnsi="Arial" w:cs="Arial"/>
          <w:sz w:val="24"/>
        </w:rPr>
        <w:t>zlezejo</w:t>
      </w:r>
      <w:r w:rsidRPr="00A1732B">
        <w:rPr>
          <w:rFonts w:ascii="Arial" w:hAnsi="Arial" w:cs="Arial"/>
          <w:sz w:val="24"/>
        </w:rPr>
        <w:t xml:space="preserve"> v notranjost. </w:t>
      </w:r>
      <w:r>
        <w:rPr>
          <w:rFonts w:ascii="Arial" w:hAnsi="Arial" w:cs="Arial"/>
          <w:sz w:val="24"/>
        </w:rPr>
        <w:t xml:space="preserve">Mladiči so dobro razviti. </w:t>
      </w:r>
      <w:r w:rsidR="00404C32">
        <w:rPr>
          <w:rFonts w:ascii="Arial" w:hAnsi="Arial" w:cs="Arial"/>
          <w:sz w:val="24"/>
        </w:rPr>
        <w:t>Le en d</w:t>
      </w:r>
      <w:r>
        <w:rPr>
          <w:rFonts w:ascii="Arial" w:hAnsi="Arial" w:cs="Arial"/>
          <w:sz w:val="24"/>
        </w:rPr>
        <w:t>an stari spregledajo</w:t>
      </w:r>
      <w:r w:rsidRPr="00A1732B">
        <w:rPr>
          <w:rFonts w:ascii="Arial" w:hAnsi="Arial" w:cs="Arial"/>
          <w:sz w:val="24"/>
        </w:rPr>
        <w:t xml:space="preserve"> in se </w:t>
      </w:r>
      <w:r>
        <w:rPr>
          <w:rFonts w:ascii="Arial" w:hAnsi="Arial" w:cs="Arial"/>
          <w:sz w:val="24"/>
        </w:rPr>
        <w:t>tudi</w:t>
      </w:r>
      <w:r w:rsidRPr="00A1732B">
        <w:rPr>
          <w:rFonts w:ascii="Arial" w:hAnsi="Arial" w:cs="Arial"/>
          <w:sz w:val="24"/>
        </w:rPr>
        <w:t xml:space="preserve"> </w:t>
      </w:r>
      <w:r w:rsidR="009E542D">
        <w:rPr>
          <w:rFonts w:ascii="Arial" w:hAnsi="Arial" w:cs="Arial"/>
          <w:sz w:val="24"/>
        </w:rPr>
        <w:t xml:space="preserve">že </w:t>
      </w:r>
      <w:r w:rsidRPr="00A1732B">
        <w:rPr>
          <w:rFonts w:ascii="Arial" w:hAnsi="Arial" w:cs="Arial"/>
          <w:sz w:val="24"/>
        </w:rPr>
        <w:t xml:space="preserve">pasejo. Prve 4 mesece ostanejo v bližini brloga. </w:t>
      </w:r>
      <w:r>
        <w:rPr>
          <w:rFonts w:ascii="Arial" w:hAnsi="Arial" w:cs="Arial"/>
          <w:sz w:val="24"/>
        </w:rPr>
        <w:t>S</w:t>
      </w:r>
      <w:r w:rsidRPr="00A1732B">
        <w:rPr>
          <w:rFonts w:ascii="Arial" w:hAnsi="Arial" w:cs="Arial"/>
          <w:sz w:val="24"/>
        </w:rPr>
        <w:t xml:space="preserve">amica se </w:t>
      </w:r>
      <w:r>
        <w:rPr>
          <w:rFonts w:ascii="Arial" w:hAnsi="Arial" w:cs="Arial"/>
          <w:sz w:val="24"/>
        </w:rPr>
        <w:t>s</w:t>
      </w:r>
      <w:r w:rsidRPr="00A1732B">
        <w:rPr>
          <w:rFonts w:ascii="Arial" w:hAnsi="Arial" w:cs="Arial"/>
          <w:sz w:val="24"/>
        </w:rPr>
        <w:t xml:space="preserve"> samcem približa brlogu in podoji samo svoje mladiče, </w:t>
      </w:r>
      <w:r>
        <w:rPr>
          <w:rFonts w:ascii="Arial" w:hAnsi="Arial" w:cs="Arial"/>
          <w:sz w:val="24"/>
        </w:rPr>
        <w:t xml:space="preserve">ki jih prepozna po vonju, </w:t>
      </w:r>
      <w:r w:rsidRPr="00A1732B">
        <w:rPr>
          <w:rFonts w:ascii="Arial" w:hAnsi="Arial" w:cs="Arial"/>
          <w:sz w:val="24"/>
        </w:rPr>
        <w:t xml:space="preserve">ostale pa odriva. V tem času samec opazuje okolico in odganja </w:t>
      </w:r>
      <w:r w:rsidR="009E542D">
        <w:rPr>
          <w:rFonts w:ascii="Arial" w:hAnsi="Arial" w:cs="Arial"/>
          <w:sz w:val="24"/>
        </w:rPr>
        <w:t>druge</w:t>
      </w:r>
      <w:r w:rsidRPr="00A1732B">
        <w:rPr>
          <w:rFonts w:ascii="Arial" w:hAnsi="Arial" w:cs="Arial"/>
          <w:sz w:val="24"/>
        </w:rPr>
        <w:t xml:space="preserve"> pare. Mladiči v skupini so bolj varni. Različno stari mladiči več vidijo, več slišijo in vse opozorijo na nevarnost.</w:t>
      </w:r>
      <w:r>
        <w:rPr>
          <w:rFonts w:ascii="Arial" w:hAnsi="Arial" w:cs="Arial"/>
          <w:sz w:val="24"/>
        </w:rPr>
        <w:t xml:space="preserve"> </w:t>
      </w:r>
      <w:r w:rsidRPr="00A1732B">
        <w:rPr>
          <w:rFonts w:ascii="Arial" w:hAnsi="Arial" w:cs="Arial"/>
          <w:sz w:val="24"/>
        </w:rPr>
        <w:t>Odrasli pari se ob</w:t>
      </w:r>
      <w:r>
        <w:rPr>
          <w:rFonts w:ascii="Arial" w:hAnsi="Arial" w:cs="Arial"/>
          <w:sz w:val="24"/>
        </w:rPr>
        <w:t xml:space="preserve"> brlogu ves čas menjavajo in tako družno</w:t>
      </w:r>
      <w:r w:rsidRPr="00A1732B">
        <w:rPr>
          <w:rFonts w:ascii="Arial" w:hAnsi="Arial" w:cs="Arial"/>
          <w:sz w:val="24"/>
        </w:rPr>
        <w:t xml:space="preserve"> čuvaj</w:t>
      </w:r>
      <w:r>
        <w:rPr>
          <w:rFonts w:ascii="Arial" w:hAnsi="Arial" w:cs="Arial"/>
          <w:sz w:val="24"/>
        </w:rPr>
        <w:t>o</w:t>
      </w:r>
      <w:r w:rsidRPr="00A1732B">
        <w:rPr>
          <w:rFonts w:ascii="Arial" w:hAnsi="Arial" w:cs="Arial"/>
          <w:sz w:val="24"/>
        </w:rPr>
        <w:t xml:space="preserve"> mladiče. Samec stalno spremlja svojo samico v razdalji do 15 metrov in odganja druge samce. Samica v času brejosti in dojenja porabi veliko energije in potrebuje več časa za pašo kot samec, zato težko </w:t>
      </w:r>
      <w:r w:rsidR="009E542D">
        <w:rPr>
          <w:rFonts w:ascii="Arial" w:hAnsi="Arial" w:cs="Arial"/>
          <w:sz w:val="24"/>
        </w:rPr>
        <w:t>spremlja morebitne</w:t>
      </w:r>
      <w:r w:rsidRPr="00A1732B">
        <w:rPr>
          <w:rFonts w:ascii="Arial" w:hAnsi="Arial" w:cs="Arial"/>
          <w:sz w:val="24"/>
        </w:rPr>
        <w:t xml:space="preserve"> plenilce. Samec </w:t>
      </w:r>
      <w:r w:rsidR="009E542D">
        <w:rPr>
          <w:rFonts w:ascii="Arial" w:hAnsi="Arial" w:cs="Arial"/>
          <w:sz w:val="24"/>
        </w:rPr>
        <w:t>je ob njej</w:t>
      </w:r>
      <w:r w:rsidRPr="00A1732B">
        <w:rPr>
          <w:rFonts w:ascii="Arial" w:hAnsi="Arial" w:cs="Arial"/>
          <w:sz w:val="24"/>
        </w:rPr>
        <w:t xml:space="preserve"> na paši</w:t>
      </w:r>
      <w:r>
        <w:rPr>
          <w:rFonts w:ascii="Arial" w:hAnsi="Arial" w:cs="Arial"/>
          <w:sz w:val="24"/>
        </w:rPr>
        <w:t>,</w:t>
      </w:r>
      <w:r w:rsidRPr="00A1732B">
        <w:rPr>
          <w:rFonts w:ascii="Arial" w:hAnsi="Arial" w:cs="Arial"/>
          <w:sz w:val="24"/>
        </w:rPr>
        <w:t xml:space="preserve"> se ozira </w:t>
      </w:r>
      <w:r>
        <w:rPr>
          <w:rFonts w:ascii="Arial" w:hAnsi="Arial" w:cs="Arial"/>
          <w:sz w:val="24"/>
        </w:rPr>
        <w:t>za plenilci</w:t>
      </w:r>
      <w:r w:rsidRPr="00A1732B">
        <w:rPr>
          <w:rFonts w:ascii="Arial" w:hAnsi="Arial" w:cs="Arial"/>
          <w:sz w:val="24"/>
        </w:rPr>
        <w:t xml:space="preserve"> in </w:t>
      </w:r>
      <w:r>
        <w:rPr>
          <w:rFonts w:ascii="Arial" w:hAnsi="Arial" w:cs="Arial"/>
          <w:sz w:val="24"/>
        </w:rPr>
        <w:t xml:space="preserve">jo </w:t>
      </w:r>
      <w:r w:rsidRPr="00A1732B">
        <w:rPr>
          <w:rFonts w:ascii="Arial" w:hAnsi="Arial" w:cs="Arial"/>
          <w:sz w:val="24"/>
        </w:rPr>
        <w:t xml:space="preserve">v primeru nevarnosti </w:t>
      </w:r>
      <w:r>
        <w:rPr>
          <w:rFonts w:ascii="Arial" w:hAnsi="Arial" w:cs="Arial"/>
          <w:sz w:val="24"/>
        </w:rPr>
        <w:t xml:space="preserve">takoj </w:t>
      </w:r>
      <w:r w:rsidRPr="00A1732B">
        <w:rPr>
          <w:rFonts w:ascii="Arial" w:hAnsi="Arial" w:cs="Arial"/>
          <w:sz w:val="24"/>
        </w:rPr>
        <w:t xml:space="preserve">opozori. </w:t>
      </w:r>
    </w:p>
    <w:p w:rsidR="00F155DB" w:rsidRDefault="00F155DB" w:rsidP="00F155DB">
      <w:pPr>
        <w:spacing w:after="0" w:line="240" w:lineRule="auto"/>
        <w:jc w:val="both"/>
        <w:rPr>
          <w:rFonts w:ascii="Arial" w:hAnsi="Arial" w:cs="Arial"/>
          <w:b/>
          <w:sz w:val="24"/>
          <w:szCs w:val="24"/>
        </w:rPr>
      </w:pPr>
    </w:p>
    <w:p w:rsidR="00F155DB" w:rsidRPr="00F81AC5" w:rsidRDefault="00F155DB" w:rsidP="00F155DB">
      <w:pPr>
        <w:spacing w:after="0" w:line="240" w:lineRule="auto"/>
        <w:jc w:val="both"/>
        <w:rPr>
          <w:rFonts w:ascii="Arial" w:hAnsi="Arial" w:cs="Arial"/>
          <w:b/>
          <w:sz w:val="24"/>
          <w:szCs w:val="24"/>
        </w:rPr>
      </w:pPr>
      <w:r>
        <w:rPr>
          <w:rFonts w:ascii="Arial" w:hAnsi="Arial" w:cs="Arial"/>
          <w:b/>
          <w:sz w:val="24"/>
          <w:szCs w:val="24"/>
        </w:rPr>
        <w:t>Pritlikavi zebu</w:t>
      </w:r>
    </w:p>
    <w:p w:rsidR="00073500" w:rsidRDefault="009E542D" w:rsidP="00F155DB">
      <w:pPr>
        <w:spacing w:after="0"/>
        <w:jc w:val="both"/>
        <w:rPr>
          <w:rFonts w:ascii="Arial" w:hAnsi="Arial" w:cs="Arial"/>
          <w:snapToGrid w:val="0"/>
          <w:sz w:val="24"/>
          <w:szCs w:val="24"/>
        </w:rPr>
      </w:pPr>
      <w:r>
        <w:rPr>
          <w:rFonts w:ascii="Arial" w:hAnsi="Arial" w:cs="Arial"/>
          <w:snapToGrid w:val="0"/>
          <w:sz w:val="24"/>
          <w:szCs w:val="24"/>
        </w:rPr>
        <w:t xml:space="preserve">Konec marca je mlada pritlikava </w:t>
      </w:r>
      <w:proofErr w:type="spellStart"/>
      <w:r>
        <w:rPr>
          <w:rFonts w:ascii="Arial" w:hAnsi="Arial" w:cs="Arial"/>
          <w:snapToGrid w:val="0"/>
          <w:sz w:val="24"/>
          <w:szCs w:val="24"/>
        </w:rPr>
        <w:t>zebujka</w:t>
      </w:r>
      <w:proofErr w:type="spellEnd"/>
      <w:r>
        <w:rPr>
          <w:rFonts w:ascii="Arial" w:hAnsi="Arial" w:cs="Arial"/>
          <w:snapToGrid w:val="0"/>
          <w:sz w:val="24"/>
          <w:szCs w:val="24"/>
        </w:rPr>
        <w:t xml:space="preserve"> skotila svojega prvega mladiča. </w:t>
      </w:r>
      <w:r w:rsidR="00E710D9">
        <w:rPr>
          <w:rFonts w:ascii="Arial" w:hAnsi="Arial" w:cs="Arial"/>
          <w:snapToGrid w:val="0"/>
          <w:sz w:val="24"/>
          <w:szCs w:val="24"/>
        </w:rPr>
        <w:t>N</w:t>
      </w:r>
      <w:r>
        <w:rPr>
          <w:rFonts w:ascii="Arial" w:hAnsi="Arial" w:cs="Arial"/>
          <w:snapToGrid w:val="0"/>
          <w:sz w:val="24"/>
          <w:szCs w:val="24"/>
        </w:rPr>
        <w:t>eizkušena</w:t>
      </w:r>
      <w:r w:rsidR="00F155DB" w:rsidRPr="008524D4">
        <w:rPr>
          <w:rFonts w:ascii="Arial" w:hAnsi="Arial" w:cs="Arial"/>
          <w:snapToGrid w:val="0"/>
          <w:sz w:val="24"/>
          <w:szCs w:val="24"/>
        </w:rPr>
        <w:t xml:space="preserve"> prve dni </w:t>
      </w:r>
      <w:r w:rsidRPr="008524D4">
        <w:rPr>
          <w:rFonts w:ascii="Arial" w:hAnsi="Arial" w:cs="Arial"/>
          <w:snapToGrid w:val="0"/>
          <w:sz w:val="24"/>
          <w:szCs w:val="24"/>
        </w:rPr>
        <w:t xml:space="preserve">zanj </w:t>
      </w:r>
      <w:r w:rsidR="00F155DB" w:rsidRPr="008524D4">
        <w:rPr>
          <w:rFonts w:ascii="Arial" w:hAnsi="Arial" w:cs="Arial"/>
          <w:snapToGrid w:val="0"/>
          <w:sz w:val="24"/>
          <w:szCs w:val="24"/>
        </w:rPr>
        <w:t>še ni znala skrbeti, zato so ji pomagali oskrbniki</w:t>
      </w:r>
      <w:r>
        <w:rPr>
          <w:rFonts w:ascii="Arial" w:hAnsi="Arial" w:cs="Arial"/>
          <w:snapToGrid w:val="0"/>
          <w:sz w:val="24"/>
          <w:szCs w:val="24"/>
        </w:rPr>
        <w:t xml:space="preserve">. </w:t>
      </w:r>
      <w:r w:rsidR="00E710D9">
        <w:rPr>
          <w:rFonts w:ascii="Arial" w:hAnsi="Arial" w:cs="Arial"/>
          <w:snapToGrid w:val="0"/>
          <w:sz w:val="24"/>
          <w:szCs w:val="24"/>
        </w:rPr>
        <w:t>Po nekaj dneh</w:t>
      </w:r>
      <w:r w:rsidR="00F155DB" w:rsidRPr="008524D4">
        <w:rPr>
          <w:rFonts w:ascii="Arial" w:hAnsi="Arial" w:cs="Arial"/>
          <w:snapToGrid w:val="0"/>
          <w:sz w:val="24"/>
          <w:szCs w:val="24"/>
        </w:rPr>
        <w:t xml:space="preserve"> pa </w:t>
      </w:r>
      <w:r>
        <w:rPr>
          <w:rFonts w:ascii="Arial" w:hAnsi="Arial" w:cs="Arial"/>
          <w:snapToGrid w:val="0"/>
          <w:sz w:val="24"/>
          <w:szCs w:val="24"/>
        </w:rPr>
        <w:t xml:space="preserve">ga </w:t>
      </w:r>
      <w:r w:rsidR="00F155DB" w:rsidRPr="008524D4">
        <w:rPr>
          <w:rFonts w:ascii="Arial" w:hAnsi="Arial" w:cs="Arial"/>
          <w:snapToGrid w:val="0"/>
          <w:sz w:val="24"/>
          <w:szCs w:val="24"/>
        </w:rPr>
        <w:t xml:space="preserve">je sprejela in </w:t>
      </w:r>
      <w:r w:rsidR="008524D4" w:rsidRPr="008524D4">
        <w:rPr>
          <w:rFonts w:ascii="Arial" w:hAnsi="Arial" w:cs="Arial"/>
          <w:snapToGrid w:val="0"/>
          <w:sz w:val="24"/>
          <w:szCs w:val="24"/>
        </w:rPr>
        <w:t>mu</w:t>
      </w:r>
      <w:r w:rsidR="00F155DB" w:rsidRPr="008524D4">
        <w:rPr>
          <w:rFonts w:ascii="Arial" w:hAnsi="Arial" w:cs="Arial"/>
          <w:snapToGrid w:val="0"/>
          <w:sz w:val="24"/>
          <w:szCs w:val="24"/>
        </w:rPr>
        <w:t xml:space="preserve"> dovolila, da </w:t>
      </w:r>
      <w:r>
        <w:rPr>
          <w:rFonts w:ascii="Arial" w:hAnsi="Arial" w:cs="Arial"/>
          <w:snapToGrid w:val="0"/>
          <w:sz w:val="24"/>
          <w:szCs w:val="24"/>
        </w:rPr>
        <w:t xml:space="preserve">je </w:t>
      </w:r>
      <w:r w:rsidR="00F155DB" w:rsidRPr="008524D4">
        <w:rPr>
          <w:rFonts w:ascii="Arial" w:hAnsi="Arial" w:cs="Arial"/>
          <w:snapToGrid w:val="0"/>
          <w:sz w:val="24"/>
          <w:szCs w:val="24"/>
        </w:rPr>
        <w:t>pri njej sesa</w:t>
      </w:r>
      <w:r>
        <w:rPr>
          <w:rFonts w:ascii="Arial" w:hAnsi="Arial" w:cs="Arial"/>
          <w:snapToGrid w:val="0"/>
          <w:sz w:val="24"/>
          <w:szCs w:val="24"/>
        </w:rPr>
        <w:t>l</w:t>
      </w:r>
      <w:r w:rsidR="00F155DB" w:rsidRPr="008524D4">
        <w:rPr>
          <w:rFonts w:ascii="Arial" w:hAnsi="Arial" w:cs="Arial"/>
          <w:snapToGrid w:val="0"/>
          <w:sz w:val="24"/>
          <w:szCs w:val="24"/>
        </w:rPr>
        <w:t xml:space="preserve"> mleko. Mlada </w:t>
      </w:r>
      <w:proofErr w:type="spellStart"/>
      <w:r w:rsidR="00F155DB" w:rsidRPr="008524D4">
        <w:rPr>
          <w:rFonts w:ascii="Arial" w:hAnsi="Arial" w:cs="Arial"/>
          <w:snapToGrid w:val="0"/>
          <w:sz w:val="24"/>
          <w:szCs w:val="24"/>
        </w:rPr>
        <w:t>zebujka</w:t>
      </w:r>
      <w:proofErr w:type="spellEnd"/>
      <w:r w:rsidR="00F155DB" w:rsidRPr="008524D4">
        <w:rPr>
          <w:rFonts w:ascii="Arial" w:hAnsi="Arial" w:cs="Arial"/>
          <w:snapToGrid w:val="0"/>
          <w:sz w:val="24"/>
          <w:szCs w:val="24"/>
        </w:rPr>
        <w:t xml:space="preserve"> postaja dobra in skrbna mama svojemu prvemu mladiču</w:t>
      </w:r>
      <w:r>
        <w:rPr>
          <w:rFonts w:ascii="Arial" w:hAnsi="Arial" w:cs="Arial"/>
          <w:snapToGrid w:val="0"/>
          <w:sz w:val="24"/>
          <w:szCs w:val="24"/>
        </w:rPr>
        <w:t>, ki je samček</w:t>
      </w:r>
      <w:r w:rsidR="00F155DB" w:rsidRPr="008524D4">
        <w:rPr>
          <w:rFonts w:ascii="Arial" w:hAnsi="Arial" w:cs="Arial"/>
          <w:snapToGrid w:val="0"/>
          <w:sz w:val="24"/>
          <w:szCs w:val="24"/>
        </w:rPr>
        <w:t>. Pritlikavi</w:t>
      </w:r>
      <w:r w:rsidR="00F155DB">
        <w:rPr>
          <w:rFonts w:ascii="Arial" w:hAnsi="Arial" w:cs="Arial"/>
          <w:snapToGrid w:val="0"/>
          <w:sz w:val="24"/>
          <w:szCs w:val="24"/>
        </w:rPr>
        <w:t xml:space="preserve"> zebu je </w:t>
      </w:r>
      <w:r w:rsidR="00F155DB" w:rsidRPr="009C6572">
        <w:rPr>
          <w:rFonts w:ascii="Arial" w:hAnsi="Arial" w:cs="Arial"/>
          <w:snapToGrid w:val="0"/>
          <w:sz w:val="24"/>
          <w:szCs w:val="24"/>
        </w:rPr>
        <w:t xml:space="preserve">najmanjša pasma goveda. </w:t>
      </w:r>
    </w:p>
    <w:p w:rsidR="00073500" w:rsidRDefault="00073500" w:rsidP="00F155DB">
      <w:pPr>
        <w:spacing w:after="0"/>
        <w:jc w:val="both"/>
        <w:rPr>
          <w:rFonts w:ascii="Arial" w:hAnsi="Arial" w:cs="Arial"/>
          <w:snapToGrid w:val="0"/>
          <w:sz w:val="24"/>
          <w:szCs w:val="24"/>
        </w:rPr>
      </w:pPr>
    </w:p>
    <w:p w:rsidR="00073500" w:rsidRDefault="00073500" w:rsidP="00F155DB">
      <w:pPr>
        <w:spacing w:after="0"/>
        <w:jc w:val="both"/>
        <w:rPr>
          <w:rFonts w:ascii="Arial" w:hAnsi="Arial" w:cs="Arial"/>
          <w:snapToGrid w:val="0"/>
          <w:sz w:val="24"/>
          <w:szCs w:val="24"/>
        </w:rPr>
      </w:pPr>
    </w:p>
    <w:p w:rsidR="00F155DB" w:rsidRDefault="00F155DB" w:rsidP="00F155DB">
      <w:pPr>
        <w:spacing w:after="0"/>
        <w:jc w:val="both"/>
        <w:rPr>
          <w:rFonts w:ascii="Arial" w:hAnsi="Arial" w:cs="Arial"/>
          <w:snapToGrid w:val="0"/>
          <w:sz w:val="24"/>
          <w:szCs w:val="24"/>
        </w:rPr>
      </w:pPr>
      <w:r w:rsidRPr="009C6572">
        <w:rPr>
          <w:rFonts w:ascii="Arial" w:hAnsi="Arial" w:cs="Arial"/>
          <w:snapToGrid w:val="0"/>
          <w:sz w:val="24"/>
          <w:szCs w:val="24"/>
        </w:rPr>
        <w:t>Vzgojili so ga v Indiji in na Cejlonu.</w:t>
      </w:r>
      <w:r>
        <w:rPr>
          <w:rFonts w:ascii="Arial" w:hAnsi="Arial" w:cs="Arial"/>
          <w:snapToGrid w:val="0"/>
          <w:sz w:val="24"/>
          <w:szCs w:val="24"/>
        </w:rPr>
        <w:t xml:space="preserve"> </w:t>
      </w:r>
      <w:r w:rsidRPr="009C6572">
        <w:rPr>
          <w:rFonts w:ascii="Arial" w:hAnsi="Arial" w:cs="Arial"/>
          <w:snapToGrid w:val="0"/>
          <w:sz w:val="24"/>
          <w:szCs w:val="24"/>
        </w:rPr>
        <w:t xml:space="preserve">Na vratu ima </w:t>
      </w:r>
      <w:r>
        <w:rPr>
          <w:rFonts w:ascii="Arial" w:hAnsi="Arial" w:cs="Arial"/>
          <w:snapToGrid w:val="0"/>
          <w:sz w:val="24"/>
          <w:szCs w:val="24"/>
        </w:rPr>
        <w:t xml:space="preserve">značilno </w:t>
      </w:r>
      <w:r w:rsidRPr="009C6572">
        <w:rPr>
          <w:rFonts w:ascii="Arial" w:hAnsi="Arial" w:cs="Arial"/>
          <w:snapToGrid w:val="0"/>
          <w:sz w:val="24"/>
          <w:szCs w:val="24"/>
        </w:rPr>
        <w:t>grbo, v kateri je maščoba</w:t>
      </w:r>
      <w:r w:rsidR="00E710D9">
        <w:rPr>
          <w:rFonts w:ascii="Arial" w:hAnsi="Arial" w:cs="Arial"/>
          <w:snapToGrid w:val="0"/>
          <w:sz w:val="24"/>
          <w:szCs w:val="24"/>
        </w:rPr>
        <w:t>, tako kot pri kamelah</w:t>
      </w:r>
      <w:r w:rsidRPr="009C6572">
        <w:rPr>
          <w:rFonts w:ascii="Arial" w:hAnsi="Arial" w:cs="Arial"/>
          <w:snapToGrid w:val="0"/>
          <w:sz w:val="24"/>
          <w:szCs w:val="24"/>
        </w:rPr>
        <w:t>, ki je zaloga hrane</w:t>
      </w:r>
      <w:r w:rsidR="00E710D9">
        <w:rPr>
          <w:rFonts w:ascii="Arial" w:hAnsi="Arial" w:cs="Arial"/>
          <w:snapToGrid w:val="0"/>
          <w:sz w:val="24"/>
          <w:szCs w:val="24"/>
        </w:rPr>
        <w:t xml:space="preserve"> in v maščobo vezane vode</w:t>
      </w:r>
      <w:r w:rsidRPr="009C6572">
        <w:rPr>
          <w:rFonts w:ascii="Arial" w:hAnsi="Arial" w:cs="Arial"/>
          <w:snapToGrid w:val="0"/>
          <w:sz w:val="24"/>
          <w:szCs w:val="24"/>
        </w:rPr>
        <w:t xml:space="preserve"> za sušne dni.</w:t>
      </w:r>
    </w:p>
    <w:p w:rsidR="00F155DB" w:rsidRPr="009C6572" w:rsidRDefault="00F155DB" w:rsidP="00F155DB">
      <w:pPr>
        <w:spacing w:after="0" w:line="240" w:lineRule="auto"/>
        <w:jc w:val="both"/>
        <w:rPr>
          <w:rFonts w:ascii="Arial" w:hAnsi="Arial" w:cs="Arial"/>
          <w:sz w:val="24"/>
          <w:szCs w:val="24"/>
        </w:rPr>
      </w:pPr>
    </w:p>
    <w:p w:rsidR="00F155DB" w:rsidRPr="009C6572" w:rsidRDefault="00F155DB" w:rsidP="00F155DB">
      <w:pPr>
        <w:spacing w:after="0" w:line="240" w:lineRule="auto"/>
        <w:jc w:val="both"/>
        <w:rPr>
          <w:rFonts w:ascii="Arial" w:hAnsi="Arial" w:cs="Arial"/>
          <w:b/>
          <w:sz w:val="24"/>
          <w:szCs w:val="24"/>
        </w:rPr>
      </w:pPr>
      <w:r w:rsidRPr="009C6572">
        <w:rPr>
          <w:rFonts w:ascii="Arial" w:hAnsi="Arial" w:cs="Arial"/>
          <w:b/>
          <w:sz w:val="24"/>
          <w:szCs w:val="24"/>
        </w:rPr>
        <w:t>Letošnji naraščaj na slovenski kmetiji</w:t>
      </w:r>
    </w:p>
    <w:p w:rsidR="00F155DB" w:rsidRPr="00F81AC5" w:rsidRDefault="00F155DB" w:rsidP="00F155DB">
      <w:pPr>
        <w:spacing w:after="0" w:line="240" w:lineRule="auto"/>
        <w:jc w:val="both"/>
        <w:rPr>
          <w:rFonts w:ascii="Arial" w:hAnsi="Arial" w:cs="Arial"/>
          <w:sz w:val="24"/>
          <w:szCs w:val="24"/>
        </w:rPr>
      </w:pPr>
      <w:r>
        <w:rPr>
          <w:rFonts w:ascii="Arial" w:hAnsi="Arial" w:cs="Arial"/>
          <w:sz w:val="24"/>
          <w:szCs w:val="24"/>
        </w:rPr>
        <w:t xml:space="preserve">Zelo živahno je v ARK središču ali slovenski kmetiji domorodnih pasem domačih živali, prav pri vhodu v ZOO Ljubljana. Po ogradi se podijo mladiči drežniških koz, mladiči bovške in jezersko solčavske ovce ter istrske </w:t>
      </w:r>
      <w:proofErr w:type="spellStart"/>
      <w:r>
        <w:rPr>
          <w:rFonts w:ascii="Arial" w:hAnsi="Arial" w:cs="Arial"/>
          <w:sz w:val="24"/>
          <w:szCs w:val="24"/>
        </w:rPr>
        <w:t>pramenke</w:t>
      </w:r>
      <w:proofErr w:type="spellEnd"/>
      <w:r>
        <w:rPr>
          <w:rFonts w:ascii="Arial" w:hAnsi="Arial" w:cs="Arial"/>
          <w:sz w:val="24"/>
          <w:szCs w:val="24"/>
        </w:rPr>
        <w:t xml:space="preserve">. </w:t>
      </w:r>
    </w:p>
    <w:p w:rsidR="00F155DB" w:rsidRDefault="00F155DB" w:rsidP="00F155DB">
      <w:pPr>
        <w:spacing w:after="0" w:line="240" w:lineRule="auto"/>
        <w:jc w:val="both"/>
        <w:rPr>
          <w:rFonts w:ascii="Arial" w:hAnsi="Arial" w:cs="Arial"/>
          <w:sz w:val="24"/>
          <w:szCs w:val="24"/>
        </w:rPr>
      </w:pPr>
    </w:p>
    <w:p w:rsidR="00E710D9" w:rsidRPr="007C697C" w:rsidRDefault="007C697C" w:rsidP="007C697C">
      <w:pPr>
        <w:spacing w:after="0" w:line="240" w:lineRule="auto"/>
        <w:jc w:val="both"/>
        <w:rPr>
          <w:rFonts w:ascii="Arial" w:hAnsi="Arial" w:cs="Arial"/>
          <w:b/>
          <w:sz w:val="24"/>
          <w:szCs w:val="24"/>
        </w:rPr>
      </w:pPr>
      <w:r w:rsidRPr="007C697C">
        <w:rPr>
          <w:rFonts w:ascii="Arial" w:hAnsi="Arial" w:cs="Arial"/>
          <w:b/>
          <w:sz w:val="24"/>
          <w:szCs w:val="24"/>
        </w:rPr>
        <w:t xml:space="preserve">3. </w:t>
      </w:r>
      <w:r w:rsidR="00E710D9" w:rsidRPr="007C697C">
        <w:rPr>
          <w:rFonts w:ascii="Arial" w:hAnsi="Arial" w:cs="Arial"/>
          <w:b/>
          <w:sz w:val="24"/>
          <w:szCs w:val="24"/>
        </w:rPr>
        <w:t>NOVE OGRADE, PRENOVE</w:t>
      </w:r>
      <w:r w:rsidR="0024145A" w:rsidRPr="007C697C">
        <w:rPr>
          <w:rFonts w:ascii="Arial" w:hAnsi="Arial" w:cs="Arial"/>
          <w:b/>
          <w:sz w:val="24"/>
          <w:szCs w:val="24"/>
        </w:rPr>
        <w:t>, NOVE UGODNOSTI</w:t>
      </w:r>
    </w:p>
    <w:p w:rsidR="00523E46" w:rsidRDefault="00523E46" w:rsidP="00F155DB">
      <w:pPr>
        <w:spacing w:after="0" w:line="240" w:lineRule="auto"/>
        <w:jc w:val="both"/>
        <w:rPr>
          <w:rFonts w:ascii="Arial" w:hAnsi="Arial" w:cs="Arial"/>
          <w:b/>
          <w:sz w:val="24"/>
          <w:szCs w:val="24"/>
        </w:rPr>
      </w:pPr>
    </w:p>
    <w:p w:rsidR="005670E2" w:rsidRDefault="005670E2" w:rsidP="00F155DB">
      <w:pPr>
        <w:spacing w:after="0" w:line="240" w:lineRule="auto"/>
        <w:jc w:val="both"/>
        <w:rPr>
          <w:rFonts w:ascii="Arial" w:hAnsi="Arial" w:cs="Arial"/>
          <w:b/>
          <w:sz w:val="24"/>
          <w:szCs w:val="24"/>
        </w:rPr>
      </w:pPr>
      <w:r>
        <w:rPr>
          <w:rFonts w:ascii="Arial" w:hAnsi="Arial" w:cs="Arial"/>
          <w:b/>
          <w:sz w:val="24"/>
          <w:szCs w:val="24"/>
        </w:rPr>
        <w:t xml:space="preserve">Skupno bomo letos </w:t>
      </w:r>
      <w:r w:rsidR="001A6CFE">
        <w:rPr>
          <w:rFonts w:ascii="Arial" w:hAnsi="Arial" w:cs="Arial"/>
          <w:b/>
          <w:sz w:val="24"/>
          <w:szCs w:val="24"/>
        </w:rPr>
        <w:t>za</w:t>
      </w:r>
      <w:r>
        <w:rPr>
          <w:rFonts w:ascii="Arial" w:hAnsi="Arial" w:cs="Arial"/>
          <w:b/>
          <w:sz w:val="24"/>
          <w:szCs w:val="24"/>
        </w:rPr>
        <w:t xml:space="preserve"> prenove namenili približno 350.000 evrov. </w:t>
      </w:r>
    </w:p>
    <w:p w:rsidR="005670E2" w:rsidRDefault="005670E2" w:rsidP="00F155DB">
      <w:pPr>
        <w:spacing w:after="0" w:line="240" w:lineRule="auto"/>
        <w:jc w:val="both"/>
        <w:rPr>
          <w:rFonts w:ascii="Arial" w:hAnsi="Arial" w:cs="Arial"/>
          <w:b/>
          <w:sz w:val="24"/>
          <w:szCs w:val="24"/>
        </w:rPr>
      </w:pPr>
    </w:p>
    <w:p w:rsidR="00F155DB" w:rsidRPr="00C3143C" w:rsidRDefault="00F155DB" w:rsidP="00F155DB">
      <w:pPr>
        <w:spacing w:after="0" w:line="240" w:lineRule="auto"/>
        <w:jc w:val="both"/>
        <w:rPr>
          <w:rFonts w:ascii="Arial" w:hAnsi="Arial" w:cs="Arial"/>
          <w:b/>
          <w:sz w:val="24"/>
          <w:szCs w:val="24"/>
        </w:rPr>
      </w:pPr>
      <w:r>
        <w:rPr>
          <w:rFonts w:ascii="Arial" w:hAnsi="Arial" w:cs="Arial"/>
          <w:b/>
          <w:sz w:val="24"/>
          <w:szCs w:val="24"/>
        </w:rPr>
        <w:t>Prenova ograde rdečevratih kengurujev</w:t>
      </w:r>
    </w:p>
    <w:p w:rsidR="00F155DB" w:rsidRDefault="00F155DB" w:rsidP="00F155DB">
      <w:pPr>
        <w:spacing w:after="0" w:line="240" w:lineRule="auto"/>
        <w:jc w:val="both"/>
        <w:rPr>
          <w:rFonts w:ascii="Arial" w:hAnsi="Arial" w:cs="Arial"/>
          <w:sz w:val="24"/>
          <w:szCs w:val="24"/>
        </w:rPr>
      </w:pPr>
      <w:r>
        <w:rPr>
          <w:rFonts w:ascii="Arial" w:hAnsi="Arial" w:cs="Arial"/>
          <w:sz w:val="24"/>
          <w:szCs w:val="24"/>
        </w:rPr>
        <w:t>Skozi ogrado rdečevratih kengurujev bomo speljali pot za obiskovalce, tako jim bomo omogočili bližnji ogled teh zanimivih vrečarjev iz Avstralije ter bližnji ogled enih največjih ptičev na svetu, emuj</w:t>
      </w:r>
      <w:r w:rsidR="00404C32">
        <w:rPr>
          <w:rFonts w:ascii="Arial" w:hAnsi="Arial" w:cs="Arial"/>
          <w:sz w:val="24"/>
          <w:szCs w:val="24"/>
        </w:rPr>
        <w:t>ev</w:t>
      </w:r>
      <w:r>
        <w:rPr>
          <w:rFonts w:ascii="Arial" w:hAnsi="Arial" w:cs="Arial"/>
          <w:sz w:val="24"/>
          <w:szCs w:val="24"/>
        </w:rPr>
        <w:t xml:space="preserve">. Od </w:t>
      </w:r>
      <w:r w:rsidR="00404C32">
        <w:rPr>
          <w:rFonts w:ascii="Arial" w:hAnsi="Arial" w:cs="Arial"/>
          <w:sz w:val="24"/>
          <w:szCs w:val="24"/>
        </w:rPr>
        <w:t xml:space="preserve">vedenja </w:t>
      </w:r>
      <w:r>
        <w:rPr>
          <w:rFonts w:ascii="Arial" w:hAnsi="Arial" w:cs="Arial"/>
          <w:sz w:val="24"/>
          <w:szCs w:val="24"/>
        </w:rPr>
        <w:t xml:space="preserve">obiskovalcev pa bo odvisno, na kakšno razdaljo se jim bodo kenguruji in emuji približali, saj imajo </w:t>
      </w:r>
      <w:r w:rsidR="00404C32">
        <w:rPr>
          <w:rFonts w:ascii="Arial" w:hAnsi="Arial" w:cs="Arial"/>
          <w:sz w:val="24"/>
          <w:szCs w:val="24"/>
        </w:rPr>
        <w:t xml:space="preserve">ti </w:t>
      </w:r>
      <w:r>
        <w:rPr>
          <w:rFonts w:ascii="Arial" w:hAnsi="Arial" w:cs="Arial"/>
          <w:sz w:val="24"/>
          <w:szCs w:val="24"/>
        </w:rPr>
        <w:t xml:space="preserve">radi mirne, ljubeče in spoštljive </w:t>
      </w:r>
      <w:r w:rsidR="009E542D">
        <w:rPr>
          <w:rFonts w:ascii="Arial" w:hAnsi="Arial" w:cs="Arial"/>
          <w:sz w:val="24"/>
          <w:szCs w:val="24"/>
        </w:rPr>
        <w:t>opazovalce</w:t>
      </w:r>
      <w:r>
        <w:rPr>
          <w:rFonts w:ascii="Arial" w:hAnsi="Arial" w:cs="Arial"/>
          <w:sz w:val="24"/>
          <w:szCs w:val="24"/>
        </w:rPr>
        <w:t>.</w:t>
      </w:r>
    </w:p>
    <w:p w:rsidR="00F155DB" w:rsidRDefault="00F155DB" w:rsidP="00F155DB">
      <w:pPr>
        <w:spacing w:after="0" w:line="240" w:lineRule="auto"/>
        <w:jc w:val="both"/>
        <w:rPr>
          <w:rFonts w:ascii="Arial" w:hAnsi="Arial" w:cs="Arial"/>
          <w:sz w:val="24"/>
          <w:szCs w:val="24"/>
        </w:rPr>
      </w:pPr>
    </w:p>
    <w:p w:rsidR="00523E46" w:rsidRPr="007C697C" w:rsidRDefault="00523E46" w:rsidP="00F155DB">
      <w:pPr>
        <w:spacing w:after="0" w:line="240" w:lineRule="auto"/>
        <w:jc w:val="both"/>
        <w:rPr>
          <w:rFonts w:ascii="Arial" w:hAnsi="Arial" w:cs="Arial"/>
          <w:b/>
          <w:sz w:val="24"/>
          <w:szCs w:val="24"/>
        </w:rPr>
      </w:pPr>
      <w:r w:rsidRPr="007C697C">
        <w:rPr>
          <w:rFonts w:ascii="Arial" w:hAnsi="Arial" w:cs="Arial"/>
          <w:b/>
          <w:sz w:val="24"/>
          <w:szCs w:val="24"/>
        </w:rPr>
        <w:t>Vzpostavitev nove servisne cone</w:t>
      </w:r>
    </w:p>
    <w:p w:rsidR="00E710D9" w:rsidRDefault="00E710D9" w:rsidP="00F155DB">
      <w:pPr>
        <w:spacing w:after="0" w:line="240" w:lineRule="auto"/>
        <w:jc w:val="both"/>
        <w:rPr>
          <w:rFonts w:ascii="Arial" w:hAnsi="Arial" w:cs="Arial"/>
          <w:sz w:val="24"/>
          <w:szCs w:val="24"/>
        </w:rPr>
      </w:pPr>
      <w:r>
        <w:rPr>
          <w:rFonts w:ascii="Arial" w:hAnsi="Arial" w:cs="Arial"/>
          <w:sz w:val="24"/>
          <w:szCs w:val="24"/>
        </w:rPr>
        <w:t xml:space="preserve">Prejšnja ogledna pot </w:t>
      </w:r>
      <w:r w:rsidR="00523E46">
        <w:rPr>
          <w:rFonts w:ascii="Arial" w:hAnsi="Arial" w:cs="Arial"/>
          <w:sz w:val="24"/>
          <w:szCs w:val="24"/>
        </w:rPr>
        <w:t xml:space="preserve">kengurujev </w:t>
      </w:r>
      <w:r>
        <w:rPr>
          <w:rFonts w:ascii="Arial" w:hAnsi="Arial" w:cs="Arial"/>
          <w:sz w:val="24"/>
          <w:szCs w:val="24"/>
        </w:rPr>
        <w:t xml:space="preserve">bo postala del nove servisne cone, s katero ZOO Ljubljana sledi dolgoročni razvojni usmeritvi, da vzpostavi novo, sodobno servisno središče in tako </w:t>
      </w:r>
      <w:r w:rsidR="001A6CFE">
        <w:rPr>
          <w:rFonts w:ascii="Arial" w:hAnsi="Arial" w:cs="Arial"/>
          <w:sz w:val="24"/>
          <w:szCs w:val="24"/>
        </w:rPr>
        <w:t xml:space="preserve">čim bolj </w:t>
      </w:r>
      <w:r>
        <w:rPr>
          <w:rFonts w:ascii="Arial" w:hAnsi="Arial" w:cs="Arial"/>
          <w:sz w:val="24"/>
          <w:szCs w:val="24"/>
        </w:rPr>
        <w:t>loči poti oskrbovalcev od poti obiskovalcev.</w:t>
      </w:r>
      <w:r w:rsidR="00523E46">
        <w:rPr>
          <w:rFonts w:ascii="Arial" w:hAnsi="Arial" w:cs="Arial"/>
          <w:sz w:val="24"/>
          <w:szCs w:val="24"/>
        </w:rPr>
        <w:t xml:space="preserve"> Iz Večne poti je poleg novega gnojišča opazno tudi novo skladišče, ki bo v kratkem prešlo v uporabo.</w:t>
      </w:r>
    </w:p>
    <w:p w:rsidR="00523E46" w:rsidRDefault="00523E46" w:rsidP="00F155DB">
      <w:pPr>
        <w:spacing w:after="0" w:line="240" w:lineRule="auto"/>
        <w:jc w:val="both"/>
        <w:rPr>
          <w:rFonts w:ascii="Arial" w:hAnsi="Arial" w:cs="Arial"/>
          <w:sz w:val="24"/>
          <w:szCs w:val="24"/>
        </w:rPr>
      </w:pPr>
    </w:p>
    <w:p w:rsidR="00073500" w:rsidRPr="00073500" w:rsidRDefault="00073500" w:rsidP="00F155DB">
      <w:pPr>
        <w:spacing w:after="0" w:line="240" w:lineRule="auto"/>
        <w:jc w:val="both"/>
        <w:rPr>
          <w:rFonts w:ascii="Arial" w:hAnsi="Arial" w:cs="Arial"/>
          <w:b/>
          <w:sz w:val="24"/>
          <w:szCs w:val="24"/>
        </w:rPr>
      </w:pPr>
      <w:r w:rsidRPr="00073500">
        <w:rPr>
          <w:rFonts w:ascii="Arial" w:hAnsi="Arial" w:cs="Arial"/>
          <w:b/>
          <w:sz w:val="24"/>
          <w:szCs w:val="24"/>
        </w:rPr>
        <w:t>Kanalizacija in plinovod</w:t>
      </w:r>
    </w:p>
    <w:p w:rsidR="00523E46" w:rsidRDefault="00523E46" w:rsidP="00F155DB">
      <w:pPr>
        <w:spacing w:after="0" w:line="240" w:lineRule="auto"/>
        <w:jc w:val="both"/>
        <w:rPr>
          <w:rFonts w:ascii="Arial" w:hAnsi="Arial" w:cs="Arial"/>
          <w:sz w:val="24"/>
          <w:szCs w:val="24"/>
        </w:rPr>
      </w:pPr>
      <w:r>
        <w:rPr>
          <w:rFonts w:ascii="Arial" w:hAnsi="Arial" w:cs="Arial"/>
          <w:sz w:val="24"/>
          <w:szCs w:val="24"/>
        </w:rPr>
        <w:t xml:space="preserve">Nasproti živalskega vrta so se pričela težko pričakovana dela napeljave mestne kanalizacije do ZOO, sledila pa bo tudi napeljava mestnega plinovoda. Ta kompleksna in zahtevna dela so izrednega pomena za posodobitev živalskega vrta, zato smo jih v letošnjem letu kljub manjšim motnjam v režimu parkiranja izredno veseli. Kanalizacijska dela bodo zaključena predvidoma v roku dveh mesecev. </w:t>
      </w:r>
    </w:p>
    <w:p w:rsidR="00523E46" w:rsidRDefault="00523E46" w:rsidP="00F155DB">
      <w:pPr>
        <w:spacing w:after="0" w:line="240" w:lineRule="auto"/>
        <w:jc w:val="both"/>
        <w:rPr>
          <w:rFonts w:ascii="Arial" w:hAnsi="Arial" w:cs="Arial"/>
          <w:sz w:val="24"/>
          <w:szCs w:val="24"/>
        </w:rPr>
      </w:pPr>
    </w:p>
    <w:p w:rsidR="00F155DB" w:rsidRPr="004525E9" w:rsidRDefault="00F155DB" w:rsidP="00F155DB">
      <w:pPr>
        <w:spacing w:after="0" w:line="240" w:lineRule="auto"/>
        <w:jc w:val="both"/>
        <w:rPr>
          <w:rFonts w:ascii="Arial" w:hAnsi="Arial" w:cs="Arial"/>
          <w:b/>
          <w:sz w:val="24"/>
          <w:szCs w:val="24"/>
        </w:rPr>
      </w:pPr>
      <w:r w:rsidRPr="004525E9">
        <w:rPr>
          <w:rFonts w:ascii="Arial" w:hAnsi="Arial" w:cs="Arial"/>
          <w:b/>
          <w:sz w:val="24"/>
          <w:szCs w:val="24"/>
        </w:rPr>
        <w:t>Termitnjak za surikate</w:t>
      </w:r>
    </w:p>
    <w:p w:rsidR="00F155DB" w:rsidRDefault="00404C32" w:rsidP="00F155DB">
      <w:pPr>
        <w:spacing w:after="0" w:line="240" w:lineRule="auto"/>
        <w:jc w:val="both"/>
        <w:rPr>
          <w:rFonts w:ascii="Arial" w:hAnsi="Arial" w:cs="Arial"/>
          <w:sz w:val="24"/>
          <w:szCs w:val="24"/>
        </w:rPr>
      </w:pPr>
      <w:r>
        <w:rPr>
          <w:rFonts w:ascii="Arial" w:hAnsi="Arial" w:cs="Arial"/>
          <w:sz w:val="24"/>
          <w:szCs w:val="24"/>
        </w:rPr>
        <w:t>D</w:t>
      </w:r>
      <w:r w:rsidR="00F155DB">
        <w:rPr>
          <w:rFonts w:ascii="Arial" w:hAnsi="Arial" w:cs="Arial"/>
          <w:sz w:val="24"/>
          <w:szCs w:val="24"/>
        </w:rPr>
        <w:t xml:space="preserve">ružini surikat, ki se je iz treh članov povečala na sedem, na poti pa je novo leglo mladičev, pripravljamo dva nova termitnjaka za plezanje, razgledovanje in skrivanje, saj to surikate, poleg kopanja rovov in sončenja, najraje počno. </w:t>
      </w:r>
      <w:r w:rsidR="00523E46">
        <w:rPr>
          <w:rFonts w:ascii="Arial" w:hAnsi="Arial" w:cs="Arial"/>
          <w:sz w:val="24"/>
          <w:szCs w:val="24"/>
        </w:rPr>
        <w:t>Nadomestila bosta prejšnji kamniti afriški otoček, ki so ga surikate spodkopale</w:t>
      </w:r>
      <w:r w:rsidR="00DD79BA">
        <w:rPr>
          <w:rFonts w:ascii="Arial" w:hAnsi="Arial" w:cs="Arial"/>
          <w:sz w:val="24"/>
          <w:szCs w:val="24"/>
        </w:rPr>
        <w:t xml:space="preserve">, zato se je za </w:t>
      </w:r>
      <w:r w:rsidR="00523E46">
        <w:rPr>
          <w:rFonts w:ascii="Arial" w:hAnsi="Arial" w:cs="Arial"/>
          <w:sz w:val="24"/>
          <w:szCs w:val="24"/>
        </w:rPr>
        <w:t xml:space="preserve">približno 40 cm ugreznil v pesek. </w:t>
      </w:r>
      <w:r w:rsidR="00DD79BA">
        <w:rPr>
          <w:rFonts w:ascii="Arial" w:hAnsi="Arial" w:cs="Arial"/>
          <w:sz w:val="24"/>
          <w:szCs w:val="24"/>
        </w:rPr>
        <w:t xml:space="preserve">To je bil razlog za </w:t>
      </w:r>
      <w:r w:rsidR="00523E46">
        <w:rPr>
          <w:rFonts w:ascii="Arial" w:hAnsi="Arial" w:cs="Arial"/>
          <w:sz w:val="24"/>
          <w:szCs w:val="24"/>
        </w:rPr>
        <w:t>prekini</w:t>
      </w:r>
      <w:r w:rsidR="00DD79BA">
        <w:rPr>
          <w:rFonts w:ascii="Arial" w:hAnsi="Arial" w:cs="Arial"/>
          <w:sz w:val="24"/>
          <w:szCs w:val="24"/>
        </w:rPr>
        <w:t>tev</w:t>
      </w:r>
      <w:r w:rsidR="00523E46">
        <w:rPr>
          <w:rFonts w:ascii="Arial" w:hAnsi="Arial" w:cs="Arial"/>
          <w:sz w:val="24"/>
          <w:szCs w:val="24"/>
        </w:rPr>
        <w:t xml:space="preserve"> električne povezave za ogrevanje. Ob prenovi bo po celotni ogradi položena dodatna plast mreže, ki bo preprečevala globoko zakopavanje surikat, s tem pa ZOO osebju nudila več nadzora nad </w:t>
      </w:r>
      <w:r w:rsidR="00DD79BA">
        <w:rPr>
          <w:rFonts w:ascii="Arial" w:hAnsi="Arial" w:cs="Arial"/>
          <w:sz w:val="24"/>
          <w:szCs w:val="24"/>
        </w:rPr>
        <w:t>njimi</w:t>
      </w:r>
      <w:r w:rsidR="00523E46">
        <w:rPr>
          <w:rFonts w:ascii="Arial" w:hAnsi="Arial" w:cs="Arial"/>
          <w:sz w:val="24"/>
          <w:szCs w:val="24"/>
        </w:rPr>
        <w:t xml:space="preserve">. </w:t>
      </w:r>
    </w:p>
    <w:p w:rsidR="007C697C" w:rsidRDefault="007C697C" w:rsidP="00F155DB">
      <w:pPr>
        <w:spacing w:after="0" w:line="240" w:lineRule="auto"/>
        <w:jc w:val="both"/>
        <w:rPr>
          <w:rFonts w:ascii="Arial" w:hAnsi="Arial" w:cs="Arial"/>
          <w:sz w:val="24"/>
          <w:szCs w:val="24"/>
        </w:rPr>
      </w:pPr>
    </w:p>
    <w:p w:rsidR="00F155DB" w:rsidRPr="004525E9" w:rsidRDefault="00F155DB" w:rsidP="00F155DB">
      <w:pPr>
        <w:spacing w:after="0" w:line="240" w:lineRule="auto"/>
        <w:jc w:val="both"/>
        <w:rPr>
          <w:rFonts w:ascii="Arial" w:hAnsi="Arial" w:cs="Arial"/>
          <w:b/>
          <w:sz w:val="24"/>
          <w:szCs w:val="24"/>
        </w:rPr>
      </w:pPr>
      <w:r w:rsidRPr="004525E9">
        <w:rPr>
          <w:rFonts w:ascii="Arial" w:hAnsi="Arial" w:cs="Arial"/>
          <w:b/>
          <w:sz w:val="24"/>
          <w:szCs w:val="24"/>
        </w:rPr>
        <w:t>Manjkajoči živalski partnerji</w:t>
      </w:r>
    </w:p>
    <w:p w:rsidR="00F155DB" w:rsidRDefault="00F155DB" w:rsidP="00F155DB">
      <w:pPr>
        <w:spacing w:after="0" w:line="240" w:lineRule="auto"/>
        <w:jc w:val="both"/>
        <w:rPr>
          <w:rFonts w:ascii="Arial" w:hAnsi="Arial" w:cs="Arial"/>
          <w:sz w:val="24"/>
          <w:szCs w:val="24"/>
        </w:rPr>
      </w:pPr>
      <w:r>
        <w:rPr>
          <w:rFonts w:ascii="Arial" w:hAnsi="Arial" w:cs="Arial"/>
          <w:sz w:val="24"/>
          <w:szCs w:val="24"/>
        </w:rPr>
        <w:t>V začetku aprila</w:t>
      </w:r>
      <w:r w:rsidRPr="00C3143C">
        <w:rPr>
          <w:rFonts w:ascii="Arial" w:hAnsi="Arial" w:cs="Arial"/>
          <w:sz w:val="24"/>
          <w:szCs w:val="24"/>
        </w:rPr>
        <w:t xml:space="preserve"> bomo pripravili dobrodošlico dvema volkuljama iz Danske, </w:t>
      </w:r>
      <w:r>
        <w:rPr>
          <w:rFonts w:ascii="Arial" w:hAnsi="Arial" w:cs="Arial"/>
          <w:sz w:val="24"/>
          <w:szCs w:val="24"/>
        </w:rPr>
        <w:t>samca zanju še iščemo, prav tako iščemo partnerja snežni sovi in črni štorklji.</w:t>
      </w:r>
    </w:p>
    <w:p w:rsidR="00F155DB" w:rsidRDefault="00F155DB" w:rsidP="00F155DB">
      <w:pPr>
        <w:spacing w:after="0" w:line="240" w:lineRule="auto"/>
        <w:jc w:val="both"/>
        <w:rPr>
          <w:rFonts w:ascii="Arial" w:hAnsi="Arial" w:cs="Arial"/>
          <w:sz w:val="24"/>
          <w:szCs w:val="24"/>
        </w:rPr>
      </w:pPr>
    </w:p>
    <w:p w:rsidR="00DD79BA" w:rsidRDefault="00DD79BA" w:rsidP="00F155DB">
      <w:pPr>
        <w:spacing w:after="0" w:line="240" w:lineRule="auto"/>
        <w:jc w:val="both"/>
        <w:rPr>
          <w:rFonts w:ascii="Arial" w:hAnsi="Arial" w:cs="Arial"/>
          <w:sz w:val="24"/>
          <w:szCs w:val="24"/>
        </w:rPr>
      </w:pPr>
    </w:p>
    <w:p w:rsidR="00DD79BA" w:rsidRDefault="00DD79BA" w:rsidP="00F155DB">
      <w:pPr>
        <w:spacing w:after="0" w:line="240" w:lineRule="auto"/>
        <w:jc w:val="both"/>
        <w:rPr>
          <w:rFonts w:ascii="Arial" w:hAnsi="Arial" w:cs="Arial"/>
          <w:sz w:val="24"/>
          <w:szCs w:val="24"/>
        </w:rPr>
      </w:pPr>
    </w:p>
    <w:p w:rsidR="00DD79BA" w:rsidRDefault="00DD79BA" w:rsidP="00F155DB">
      <w:pPr>
        <w:spacing w:after="0" w:line="240" w:lineRule="auto"/>
        <w:jc w:val="both"/>
        <w:rPr>
          <w:rFonts w:ascii="Arial" w:hAnsi="Arial" w:cs="Arial"/>
          <w:sz w:val="24"/>
          <w:szCs w:val="24"/>
        </w:rPr>
      </w:pPr>
    </w:p>
    <w:p w:rsidR="00F155DB" w:rsidRPr="004525E9" w:rsidRDefault="00F155DB" w:rsidP="00F155DB">
      <w:pPr>
        <w:spacing w:after="0" w:line="240" w:lineRule="auto"/>
        <w:jc w:val="both"/>
        <w:rPr>
          <w:rFonts w:ascii="Arial" w:hAnsi="Arial" w:cs="Arial"/>
          <w:b/>
          <w:sz w:val="24"/>
          <w:szCs w:val="24"/>
        </w:rPr>
      </w:pPr>
      <w:r w:rsidRPr="004525E9">
        <w:rPr>
          <w:rFonts w:ascii="Arial" w:hAnsi="Arial" w:cs="Arial"/>
          <w:b/>
          <w:sz w:val="24"/>
          <w:szCs w:val="24"/>
        </w:rPr>
        <w:t>Novi ogradi</w:t>
      </w:r>
    </w:p>
    <w:p w:rsidR="00F155DB" w:rsidRPr="004525E9" w:rsidRDefault="00F155DB" w:rsidP="00F155DB">
      <w:pPr>
        <w:spacing w:after="0" w:line="240" w:lineRule="auto"/>
        <w:jc w:val="both"/>
        <w:rPr>
          <w:rFonts w:ascii="Arial" w:hAnsi="Arial" w:cs="Arial"/>
          <w:sz w:val="24"/>
          <w:szCs w:val="24"/>
        </w:rPr>
      </w:pPr>
      <w:r>
        <w:rPr>
          <w:rFonts w:ascii="Arial" w:hAnsi="Arial" w:cs="Arial"/>
          <w:sz w:val="24"/>
          <w:szCs w:val="24"/>
        </w:rPr>
        <w:t>V</w:t>
      </w:r>
      <w:r w:rsidRPr="00C3143C">
        <w:rPr>
          <w:rFonts w:ascii="Arial" w:hAnsi="Arial" w:cs="Arial"/>
          <w:sz w:val="24"/>
          <w:szCs w:val="24"/>
        </w:rPr>
        <w:t xml:space="preserve"> zgornjem delu živalskega vrta, poškodovanem v požledu</w:t>
      </w:r>
      <w:r>
        <w:rPr>
          <w:rFonts w:ascii="Arial" w:hAnsi="Arial" w:cs="Arial"/>
          <w:sz w:val="24"/>
          <w:szCs w:val="24"/>
        </w:rPr>
        <w:t>, gradimo dve novi ogradi</w:t>
      </w:r>
      <w:r w:rsidRPr="00C3143C">
        <w:rPr>
          <w:rFonts w:ascii="Arial" w:hAnsi="Arial" w:cs="Arial"/>
          <w:sz w:val="24"/>
          <w:szCs w:val="24"/>
        </w:rPr>
        <w:t>.</w:t>
      </w:r>
      <w:r>
        <w:rPr>
          <w:rFonts w:ascii="Arial" w:hAnsi="Arial" w:cs="Arial"/>
          <w:sz w:val="24"/>
          <w:szCs w:val="24"/>
        </w:rPr>
        <w:t xml:space="preserve"> Vanju bomo naselili severne jelene </w:t>
      </w:r>
      <w:r w:rsidR="002F612D">
        <w:rPr>
          <w:rFonts w:ascii="Arial" w:hAnsi="Arial" w:cs="Arial"/>
          <w:sz w:val="24"/>
          <w:szCs w:val="24"/>
        </w:rPr>
        <w:t>s</w:t>
      </w:r>
      <w:r>
        <w:rPr>
          <w:rFonts w:ascii="Arial" w:hAnsi="Arial" w:cs="Arial"/>
          <w:sz w:val="24"/>
          <w:szCs w:val="24"/>
        </w:rPr>
        <w:t xml:space="preserve"> Češke in lose iz Avstrije ter Švice. Ograd</w:t>
      </w:r>
      <w:r w:rsidR="00523E46">
        <w:rPr>
          <w:rFonts w:ascii="Arial" w:hAnsi="Arial" w:cs="Arial"/>
          <w:sz w:val="24"/>
          <w:szCs w:val="24"/>
        </w:rPr>
        <w:t xml:space="preserve">i merita vsaka približno 2.400 </w:t>
      </w:r>
      <w:r>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xml:space="preserve">. Nahajali se bosta v območju naravnega gozda, kar je primerno okolje tako za lose kot severne jelene. </w:t>
      </w:r>
    </w:p>
    <w:p w:rsidR="00F155DB" w:rsidRDefault="00F155DB" w:rsidP="00F155DB">
      <w:pPr>
        <w:spacing w:after="0" w:line="240" w:lineRule="auto"/>
        <w:jc w:val="both"/>
        <w:rPr>
          <w:rFonts w:ascii="Arial" w:hAnsi="Arial" w:cs="Arial"/>
          <w:sz w:val="24"/>
          <w:szCs w:val="24"/>
        </w:rPr>
      </w:pPr>
    </w:p>
    <w:p w:rsidR="009E542D" w:rsidRPr="004525E9" w:rsidRDefault="009E542D" w:rsidP="009E542D">
      <w:pPr>
        <w:spacing w:after="0" w:line="240" w:lineRule="auto"/>
        <w:jc w:val="both"/>
        <w:rPr>
          <w:rFonts w:ascii="Arial" w:hAnsi="Arial" w:cs="Arial"/>
          <w:b/>
          <w:sz w:val="24"/>
          <w:szCs w:val="24"/>
        </w:rPr>
      </w:pPr>
      <w:r w:rsidRPr="004525E9">
        <w:rPr>
          <w:rFonts w:ascii="Arial" w:hAnsi="Arial" w:cs="Arial"/>
          <w:b/>
          <w:sz w:val="24"/>
          <w:szCs w:val="24"/>
        </w:rPr>
        <w:t>Za lovce na zaklade</w:t>
      </w:r>
    </w:p>
    <w:p w:rsidR="009E542D" w:rsidRDefault="009E542D" w:rsidP="009E542D">
      <w:pPr>
        <w:spacing w:after="0" w:line="240" w:lineRule="auto"/>
        <w:jc w:val="both"/>
        <w:rPr>
          <w:rFonts w:ascii="Arial" w:hAnsi="Arial" w:cs="Arial"/>
          <w:sz w:val="24"/>
          <w:szCs w:val="24"/>
        </w:rPr>
      </w:pPr>
      <w:r>
        <w:rPr>
          <w:rFonts w:ascii="Arial" w:hAnsi="Arial" w:cs="Arial"/>
          <w:sz w:val="24"/>
          <w:szCs w:val="24"/>
        </w:rPr>
        <w:t xml:space="preserve">Dela bodo predvidoma zaključena do konca šolskega leta, ko pripravljamo še eno presenečenje za obiskovalce, ki so lovci na zaklade – </w:t>
      </w:r>
      <w:proofErr w:type="spellStart"/>
      <w:r w:rsidRPr="007C697C">
        <w:rPr>
          <w:rFonts w:ascii="Arial" w:hAnsi="Arial" w:cs="Arial"/>
          <w:sz w:val="24"/>
          <w:szCs w:val="24"/>
        </w:rPr>
        <w:t>geocaching</w:t>
      </w:r>
      <w:proofErr w:type="spellEnd"/>
      <w:r w:rsidRPr="007C697C">
        <w:rPr>
          <w:rFonts w:ascii="Arial" w:hAnsi="Arial" w:cs="Arial"/>
          <w:sz w:val="24"/>
          <w:szCs w:val="24"/>
        </w:rPr>
        <w:t>.</w:t>
      </w:r>
      <w:r>
        <w:rPr>
          <w:rFonts w:ascii="Arial" w:hAnsi="Arial" w:cs="Arial"/>
          <w:sz w:val="24"/>
          <w:szCs w:val="24"/>
        </w:rPr>
        <w:t xml:space="preserve"> Zaklad bomo postavili v zgornjem delu vrta, kje pa je skrivnost, ki jo bodo razrešili le pravi ''lovci</w:t>
      </w:r>
      <w:r w:rsidR="00DD79BA">
        <w:rPr>
          <w:rFonts w:ascii="Arial" w:hAnsi="Arial" w:cs="Arial"/>
          <w:sz w:val="24"/>
          <w:szCs w:val="24"/>
        </w:rPr>
        <w:t xml:space="preserve"> na zaklade</w:t>
      </w:r>
      <w:r>
        <w:rPr>
          <w:rFonts w:ascii="Arial" w:hAnsi="Arial" w:cs="Arial"/>
          <w:sz w:val="24"/>
          <w:szCs w:val="24"/>
        </w:rPr>
        <w:t xml:space="preserve">''. </w:t>
      </w:r>
    </w:p>
    <w:p w:rsidR="009E542D" w:rsidRDefault="009E542D" w:rsidP="00F155DB">
      <w:pPr>
        <w:spacing w:after="0" w:line="240" w:lineRule="auto"/>
        <w:jc w:val="both"/>
        <w:rPr>
          <w:rFonts w:ascii="Arial" w:hAnsi="Arial" w:cs="Arial"/>
          <w:sz w:val="24"/>
          <w:szCs w:val="24"/>
        </w:rPr>
      </w:pPr>
    </w:p>
    <w:p w:rsidR="009E542D" w:rsidRPr="009E542D" w:rsidRDefault="009E542D" w:rsidP="009E542D">
      <w:pPr>
        <w:spacing w:after="0"/>
        <w:jc w:val="both"/>
        <w:rPr>
          <w:rFonts w:ascii="Arial" w:hAnsi="Arial" w:cs="Arial"/>
          <w:b/>
          <w:sz w:val="24"/>
          <w:szCs w:val="24"/>
        </w:rPr>
      </w:pPr>
      <w:r w:rsidRPr="009E542D">
        <w:rPr>
          <w:rFonts w:ascii="Arial" w:hAnsi="Arial" w:cs="Arial"/>
          <w:b/>
          <w:sz w:val="24"/>
          <w:szCs w:val="24"/>
        </w:rPr>
        <w:t>Velika nova ugodnost za redne obiskovalce</w:t>
      </w:r>
    </w:p>
    <w:p w:rsidR="009E542D" w:rsidRPr="009E542D" w:rsidRDefault="009E542D" w:rsidP="009E542D">
      <w:pPr>
        <w:pStyle w:val="Brezrazmikov"/>
        <w:jc w:val="both"/>
        <w:rPr>
          <w:rFonts w:ascii="Arial" w:hAnsi="Arial" w:cs="Arial"/>
          <w:sz w:val="24"/>
          <w:szCs w:val="24"/>
          <w:lang w:eastAsia="sl-SI"/>
        </w:rPr>
      </w:pPr>
      <w:r w:rsidRPr="009E542D">
        <w:rPr>
          <w:rFonts w:ascii="Arial" w:hAnsi="Arial" w:cs="Arial"/>
          <w:sz w:val="24"/>
          <w:szCs w:val="24"/>
          <w:lang w:eastAsia="sl-SI"/>
        </w:rPr>
        <w:t xml:space="preserve">Letna vstopnica </w:t>
      </w:r>
      <w:r>
        <w:rPr>
          <w:rFonts w:ascii="Arial" w:hAnsi="Arial" w:cs="Arial"/>
          <w:sz w:val="24"/>
          <w:szCs w:val="24"/>
          <w:lang w:eastAsia="sl-SI"/>
        </w:rPr>
        <w:t xml:space="preserve">od 1. </w:t>
      </w:r>
      <w:r w:rsidR="003F228F">
        <w:rPr>
          <w:rFonts w:ascii="Arial" w:hAnsi="Arial" w:cs="Arial"/>
          <w:sz w:val="24"/>
          <w:szCs w:val="24"/>
          <w:lang w:eastAsia="sl-SI"/>
        </w:rPr>
        <w:t>a</w:t>
      </w:r>
      <w:r>
        <w:rPr>
          <w:rFonts w:ascii="Arial" w:hAnsi="Arial" w:cs="Arial"/>
          <w:sz w:val="24"/>
          <w:szCs w:val="24"/>
          <w:lang w:eastAsia="sl-SI"/>
        </w:rPr>
        <w:t>prila</w:t>
      </w:r>
      <w:r w:rsidR="003F228F">
        <w:rPr>
          <w:rFonts w:ascii="Arial" w:hAnsi="Arial" w:cs="Arial"/>
          <w:sz w:val="24"/>
          <w:szCs w:val="24"/>
          <w:lang w:eastAsia="sl-SI"/>
        </w:rPr>
        <w:t xml:space="preserve"> 2017 </w:t>
      </w:r>
      <w:r>
        <w:rPr>
          <w:rFonts w:ascii="Arial" w:hAnsi="Arial" w:cs="Arial"/>
          <w:sz w:val="24"/>
          <w:szCs w:val="24"/>
          <w:lang w:eastAsia="sl-SI"/>
        </w:rPr>
        <w:t>dalje</w:t>
      </w:r>
      <w:r w:rsidR="003F228F">
        <w:rPr>
          <w:rFonts w:ascii="Arial" w:hAnsi="Arial" w:cs="Arial"/>
          <w:sz w:val="24"/>
          <w:szCs w:val="24"/>
          <w:lang w:eastAsia="sl-SI"/>
        </w:rPr>
        <w:t>,</w:t>
      </w:r>
      <w:r>
        <w:rPr>
          <w:rFonts w:ascii="Arial" w:hAnsi="Arial" w:cs="Arial"/>
          <w:sz w:val="24"/>
          <w:szCs w:val="24"/>
          <w:lang w:eastAsia="sl-SI"/>
        </w:rPr>
        <w:t xml:space="preserve"> </w:t>
      </w:r>
      <w:r w:rsidRPr="009E542D">
        <w:rPr>
          <w:rFonts w:ascii="Arial" w:hAnsi="Arial" w:cs="Arial"/>
          <w:sz w:val="24"/>
          <w:szCs w:val="24"/>
          <w:lang w:eastAsia="sl-SI"/>
        </w:rPr>
        <w:t xml:space="preserve">velja tudi za vse dodatno plačljive programe (Praznovanje rojstnega dneva, Počitnice za otroke, Taborjenje v ZOO Ljubljana, </w:t>
      </w:r>
      <w:r>
        <w:rPr>
          <w:rFonts w:ascii="Arial" w:hAnsi="Arial" w:cs="Arial"/>
          <w:sz w:val="24"/>
          <w:szCs w:val="24"/>
          <w:lang w:eastAsia="sl-SI"/>
        </w:rPr>
        <w:t>Tematska vodenja</w:t>
      </w:r>
      <w:r w:rsidRPr="009E542D">
        <w:rPr>
          <w:rFonts w:ascii="Arial" w:hAnsi="Arial" w:cs="Arial"/>
          <w:sz w:val="24"/>
          <w:szCs w:val="24"/>
          <w:lang w:eastAsia="sl-SI"/>
        </w:rPr>
        <w:t xml:space="preserve">, eno in več urna vodenja…), ki potekajo v času odprtja ZOO Ljubljana, </w:t>
      </w:r>
      <w:r w:rsidR="00DD79BA">
        <w:rPr>
          <w:rFonts w:ascii="Arial" w:hAnsi="Arial" w:cs="Arial"/>
          <w:sz w:val="24"/>
          <w:szCs w:val="24"/>
          <w:lang w:eastAsia="sl-SI"/>
        </w:rPr>
        <w:t xml:space="preserve">še vedno pa ne </w:t>
      </w:r>
      <w:r w:rsidRPr="009E542D">
        <w:rPr>
          <w:rFonts w:ascii="Arial" w:hAnsi="Arial" w:cs="Arial"/>
          <w:sz w:val="24"/>
          <w:szCs w:val="24"/>
          <w:lang w:eastAsia="sl-SI"/>
        </w:rPr>
        <w:t xml:space="preserve">velja za programe, ki potekajo izven </w:t>
      </w:r>
      <w:r w:rsidR="00E959BE">
        <w:rPr>
          <w:rFonts w:ascii="Arial" w:hAnsi="Arial" w:cs="Arial"/>
          <w:sz w:val="24"/>
          <w:szCs w:val="24"/>
          <w:lang w:eastAsia="sl-SI"/>
        </w:rPr>
        <w:t xml:space="preserve">rednega </w:t>
      </w:r>
      <w:r w:rsidRPr="009E542D">
        <w:rPr>
          <w:rFonts w:ascii="Arial" w:hAnsi="Arial" w:cs="Arial"/>
          <w:sz w:val="24"/>
          <w:szCs w:val="24"/>
          <w:lang w:eastAsia="sl-SI"/>
        </w:rPr>
        <w:t>odpiralnega časa (Noč čarovnic, Nočno vodenje, Božična zgodba…).</w:t>
      </w:r>
      <w:r w:rsidR="0024145A">
        <w:rPr>
          <w:rFonts w:ascii="Arial" w:hAnsi="Arial" w:cs="Arial"/>
          <w:sz w:val="24"/>
          <w:szCs w:val="24"/>
          <w:lang w:eastAsia="sl-SI"/>
        </w:rPr>
        <w:t xml:space="preserve"> Vsi počitnikarji se bodo tako lahko v živalski vrt vračali brezplačno še vse dni do konca leta.</w:t>
      </w:r>
    </w:p>
    <w:p w:rsidR="009E542D" w:rsidRPr="009E542D" w:rsidRDefault="009E542D" w:rsidP="00F155DB">
      <w:pPr>
        <w:spacing w:after="0" w:line="240" w:lineRule="auto"/>
        <w:jc w:val="both"/>
        <w:rPr>
          <w:rFonts w:ascii="Arial" w:hAnsi="Arial" w:cs="Arial"/>
          <w:sz w:val="24"/>
          <w:szCs w:val="24"/>
        </w:rPr>
      </w:pPr>
    </w:p>
    <w:p w:rsidR="00F155DB" w:rsidRPr="00DD79BA" w:rsidRDefault="00F155DB" w:rsidP="00F155DB">
      <w:pPr>
        <w:spacing w:after="0" w:line="240" w:lineRule="auto"/>
        <w:jc w:val="both"/>
        <w:rPr>
          <w:rFonts w:ascii="Arial" w:hAnsi="Arial" w:cs="Arial"/>
          <w:b/>
          <w:sz w:val="28"/>
          <w:szCs w:val="28"/>
          <w:u w:val="single"/>
        </w:rPr>
      </w:pPr>
      <w:r w:rsidRPr="00DD79BA">
        <w:rPr>
          <w:rFonts w:ascii="Arial" w:hAnsi="Arial" w:cs="Arial"/>
          <w:b/>
          <w:sz w:val="28"/>
          <w:szCs w:val="28"/>
          <w:u w:val="single"/>
        </w:rPr>
        <w:t>Informacija za medije:</w:t>
      </w:r>
    </w:p>
    <w:p w:rsidR="0041369C" w:rsidRDefault="0041369C" w:rsidP="00F155DB">
      <w:pPr>
        <w:spacing w:after="0" w:line="240" w:lineRule="auto"/>
        <w:jc w:val="both"/>
        <w:rPr>
          <w:rFonts w:ascii="Arial" w:hAnsi="Arial" w:cs="Arial"/>
          <w:b/>
          <w:sz w:val="24"/>
          <w:szCs w:val="24"/>
        </w:rPr>
      </w:pPr>
    </w:p>
    <w:p w:rsidR="00F155DB" w:rsidRDefault="00F155DB" w:rsidP="00F155DB">
      <w:pPr>
        <w:spacing w:after="0" w:line="240" w:lineRule="auto"/>
        <w:jc w:val="both"/>
        <w:rPr>
          <w:rFonts w:ascii="Arial" w:hAnsi="Arial" w:cs="Arial"/>
          <w:b/>
          <w:sz w:val="24"/>
          <w:szCs w:val="24"/>
        </w:rPr>
      </w:pPr>
      <w:r w:rsidRPr="00183D9B">
        <w:rPr>
          <w:rFonts w:ascii="Arial" w:hAnsi="Arial" w:cs="Arial"/>
          <w:b/>
          <w:sz w:val="24"/>
          <w:szCs w:val="24"/>
        </w:rPr>
        <w:t xml:space="preserve">Za izjave bomo na voljo </w:t>
      </w:r>
      <w:r w:rsidR="00345D8C">
        <w:rPr>
          <w:rFonts w:ascii="Arial" w:hAnsi="Arial" w:cs="Arial"/>
          <w:b/>
          <w:sz w:val="24"/>
          <w:szCs w:val="24"/>
        </w:rPr>
        <w:t xml:space="preserve">jutri v </w:t>
      </w:r>
      <w:r w:rsidR="00345D8C" w:rsidRPr="00345D8C">
        <w:rPr>
          <w:rFonts w:ascii="Arial" w:hAnsi="Arial" w:cs="Arial"/>
          <w:b/>
          <w:sz w:val="24"/>
          <w:szCs w:val="24"/>
        </w:rPr>
        <w:t>sredo</w:t>
      </w:r>
      <w:r w:rsidRPr="00345D8C">
        <w:rPr>
          <w:rFonts w:ascii="Arial" w:hAnsi="Arial" w:cs="Arial"/>
          <w:b/>
          <w:sz w:val="24"/>
          <w:szCs w:val="24"/>
        </w:rPr>
        <w:t xml:space="preserve">, </w:t>
      </w:r>
      <w:r w:rsidR="00345D8C" w:rsidRPr="00345D8C">
        <w:rPr>
          <w:rFonts w:ascii="Arial" w:hAnsi="Arial" w:cs="Arial"/>
          <w:b/>
          <w:sz w:val="24"/>
          <w:szCs w:val="24"/>
        </w:rPr>
        <w:t>5</w:t>
      </w:r>
      <w:r w:rsidRPr="00345D8C">
        <w:rPr>
          <w:rFonts w:ascii="Arial" w:hAnsi="Arial" w:cs="Arial"/>
          <w:b/>
          <w:sz w:val="24"/>
          <w:szCs w:val="24"/>
        </w:rPr>
        <w:t>. 4. 2017</w:t>
      </w:r>
      <w:r w:rsidRPr="00183D9B">
        <w:rPr>
          <w:rFonts w:ascii="Arial" w:hAnsi="Arial" w:cs="Arial"/>
          <w:b/>
          <w:sz w:val="24"/>
          <w:szCs w:val="24"/>
        </w:rPr>
        <w:t xml:space="preserve"> med </w:t>
      </w:r>
      <w:r w:rsidR="0041369C">
        <w:rPr>
          <w:rFonts w:ascii="Arial" w:hAnsi="Arial" w:cs="Arial"/>
          <w:b/>
          <w:sz w:val="24"/>
          <w:szCs w:val="24"/>
        </w:rPr>
        <w:t>9</w:t>
      </w:r>
      <w:r w:rsidRPr="00183D9B">
        <w:rPr>
          <w:rFonts w:ascii="Arial" w:hAnsi="Arial" w:cs="Arial"/>
          <w:b/>
          <w:sz w:val="24"/>
          <w:szCs w:val="24"/>
        </w:rPr>
        <w:t>.00 in 1</w:t>
      </w:r>
      <w:r w:rsidR="0041369C">
        <w:rPr>
          <w:rFonts w:ascii="Arial" w:hAnsi="Arial" w:cs="Arial"/>
          <w:b/>
          <w:sz w:val="24"/>
          <w:szCs w:val="24"/>
        </w:rPr>
        <w:t>1</w:t>
      </w:r>
      <w:r w:rsidRPr="00183D9B">
        <w:rPr>
          <w:rFonts w:ascii="Arial" w:hAnsi="Arial" w:cs="Arial"/>
          <w:b/>
          <w:sz w:val="24"/>
          <w:szCs w:val="24"/>
        </w:rPr>
        <w:t xml:space="preserve">.00 uro. </w:t>
      </w:r>
    </w:p>
    <w:p w:rsidR="00F155DB" w:rsidRDefault="00F155DB" w:rsidP="00F155DB">
      <w:pPr>
        <w:spacing w:after="0" w:line="240" w:lineRule="auto"/>
        <w:jc w:val="both"/>
        <w:rPr>
          <w:rFonts w:ascii="Arial" w:hAnsi="Arial" w:cs="Arial"/>
          <w:b/>
          <w:sz w:val="24"/>
          <w:szCs w:val="24"/>
        </w:rPr>
      </w:pPr>
    </w:p>
    <w:p w:rsidR="00F155DB" w:rsidRDefault="00F155DB" w:rsidP="00F155DB">
      <w:pPr>
        <w:spacing w:after="0" w:line="240" w:lineRule="auto"/>
        <w:jc w:val="both"/>
        <w:rPr>
          <w:rFonts w:ascii="Arial" w:hAnsi="Arial" w:cs="Arial"/>
          <w:sz w:val="24"/>
          <w:szCs w:val="24"/>
        </w:rPr>
      </w:pPr>
      <w:r>
        <w:rPr>
          <w:rFonts w:ascii="Arial" w:hAnsi="Arial" w:cs="Arial"/>
          <w:b/>
          <w:sz w:val="24"/>
          <w:szCs w:val="24"/>
        </w:rPr>
        <w:t>V četrtek, 6. 4. 2017 pa vas ob 10.00 uri vabimo na praznovanje prvega rojstnega dne</w:t>
      </w:r>
      <w:r w:rsidR="0024145A">
        <w:rPr>
          <w:rFonts w:ascii="Arial" w:hAnsi="Arial" w:cs="Arial"/>
          <w:b/>
          <w:sz w:val="24"/>
          <w:szCs w:val="24"/>
        </w:rPr>
        <w:t xml:space="preserve"> </w:t>
      </w:r>
      <w:r>
        <w:rPr>
          <w:rFonts w:ascii="Arial" w:hAnsi="Arial" w:cs="Arial"/>
          <w:b/>
          <w:sz w:val="24"/>
          <w:szCs w:val="24"/>
        </w:rPr>
        <w:t>male Leone</w:t>
      </w:r>
      <w:r w:rsidR="0024145A">
        <w:rPr>
          <w:rFonts w:ascii="Arial" w:hAnsi="Arial" w:cs="Arial"/>
          <w:b/>
          <w:sz w:val="24"/>
          <w:szCs w:val="24"/>
        </w:rPr>
        <w:t>, ki bo kot prvo praznovanje organizirano izključno v krogu novinarjev</w:t>
      </w:r>
      <w:r>
        <w:rPr>
          <w:rFonts w:ascii="Arial" w:hAnsi="Arial" w:cs="Arial"/>
          <w:b/>
          <w:sz w:val="24"/>
          <w:szCs w:val="24"/>
        </w:rPr>
        <w:t xml:space="preserve">. </w:t>
      </w:r>
      <w:r w:rsidRPr="00201359">
        <w:rPr>
          <w:rFonts w:ascii="Arial" w:hAnsi="Arial" w:cs="Arial"/>
          <w:sz w:val="24"/>
          <w:szCs w:val="24"/>
        </w:rPr>
        <w:t xml:space="preserve">Ob tej priložnosti bosta šimpanzjo družino obiskala tudi direktor </w:t>
      </w:r>
      <w:r w:rsidR="0041369C">
        <w:rPr>
          <w:rFonts w:ascii="Arial" w:hAnsi="Arial" w:cs="Arial"/>
          <w:sz w:val="24"/>
          <w:szCs w:val="24"/>
        </w:rPr>
        <w:t xml:space="preserve">iz </w:t>
      </w:r>
      <w:r w:rsidRPr="00201359">
        <w:rPr>
          <w:rFonts w:ascii="Arial" w:hAnsi="Arial" w:cs="Arial"/>
          <w:sz w:val="24"/>
          <w:szCs w:val="24"/>
        </w:rPr>
        <w:t>ZOO Zagreb</w:t>
      </w:r>
      <w:r w:rsidR="006D032F">
        <w:rPr>
          <w:rFonts w:ascii="Arial" w:hAnsi="Arial" w:cs="Arial"/>
          <w:sz w:val="24"/>
          <w:szCs w:val="24"/>
        </w:rPr>
        <w:t>,</w:t>
      </w:r>
      <w:r w:rsidRPr="00201359">
        <w:rPr>
          <w:rFonts w:ascii="Arial" w:hAnsi="Arial" w:cs="Arial"/>
          <w:sz w:val="24"/>
          <w:szCs w:val="24"/>
        </w:rPr>
        <w:t xml:space="preserve"> od koder je prišel šimpanz</w:t>
      </w:r>
      <w:r w:rsidR="006D032F">
        <w:rPr>
          <w:rFonts w:ascii="Arial" w:hAnsi="Arial" w:cs="Arial"/>
          <w:sz w:val="24"/>
          <w:szCs w:val="24"/>
        </w:rPr>
        <w:t>ji očka</w:t>
      </w:r>
      <w:r w:rsidRPr="00201359">
        <w:rPr>
          <w:rFonts w:ascii="Arial" w:hAnsi="Arial" w:cs="Arial"/>
          <w:sz w:val="24"/>
          <w:szCs w:val="24"/>
        </w:rPr>
        <w:t xml:space="preserve"> Boris</w:t>
      </w:r>
      <w:r w:rsidR="001C655C">
        <w:rPr>
          <w:rFonts w:ascii="Arial" w:hAnsi="Arial" w:cs="Arial"/>
          <w:sz w:val="24"/>
          <w:szCs w:val="24"/>
        </w:rPr>
        <w:t>,</w:t>
      </w:r>
      <w:r w:rsidRPr="00201359">
        <w:rPr>
          <w:rFonts w:ascii="Arial" w:hAnsi="Arial" w:cs="Arial"/>
          <w:sz w:val="24"/>
          <w:szCs w:val="24"/>
        </w:rPr>
        <w:t xml:space="preserve"> ter njegov </w:t>
      </w:r>
      <w:r w:rsidR="006D032F">
        <w:rPr>
          <w:rFonts w:ascii="Arial" w:hAnsi="Arial" w:cs="Arial"/>
          <w:sz w:val="24"/>
          <w:szCs w:val="24"/>
        </w:rPr>
        <w:t xml:space="preserve">tamkajšnji </w:t>
      </w:r>
      <w:r w:rsidRPr="00201359">
        <w:rPr>
          <w:rFonts w:ascii="Arial" w:hAnsi="Arial" w:cs="Arial"/>
          <w:sz w:val="24"/>
          <w:szCs w:val="24"/>
        </w:rPr>
        <w:t xml:space="preserve">oskrbnik, katerega se bo Boris še prav posebej razveselil. </w:t>
      </w:r>
    </w:p>
    <w:p w:rsidR="0024145A" w:rsidRDefault="0024145A" w:rsidP="00F155DB">
      <w:pPr>
        <w:spacing w:after="0" w:line="240" w:lineRule="auto"/>
        <w:jc w:val="both"/>
        <w:rPr>
          <w:rFonts w:ascii="Arial" w:hAnsi="Arial" w:cs="Arial"/>
          <w:sz w:val="24"/>
          <w:szCs w:val="24"/>
        </w:rPr>
      </w:pPr>
    </w:p>
    <w:p w:rsidR="0024145A" w:rsidRPr="00201359" w:rsidRDefault="0024145A" w:rsidP="00F155DB">
      <w:pPr>
        <w:spacing w:after="0" w:line="240" w:lineRule="auto"/>
        <w:jc w:val="both"/>
        <w:rPr>
          <w:rFonts w:ascii="Arial" w:hAnsi="Arial" w:cs="Arial"/>
          <w:sz w:val="24"/>
          <w:szCs w:val="24"/>
        </w:rPr>
      </w:pPr>
      <w:r>
        <w:rPr>
          <w:rFonts w:ascii="Arial" w:hAnsi="Arial" w:cs="Arial"/>
          <w:sz w:val="24"/>
          <w:szCs w:val="24"/>
        </w:rPr>
        <w:t>Za novinarje smo pripravili zgoščeno predstavitev dogajanja in delavnic, ki se bodo zvrstile tekom leta na posamičnih predstavitvah, preizkusili pa se boste lahko tu</w:t>
      </w:r>
      <w:r w:rsidR="007B1C8E">
        <w:rPr>
          <w:rFonts w:ascii="Arial" w:hAnsi="Arial" w:cs="Arial"/>
          <w:sz w:val="24"/>
          <w:szCs w:val="24"/>
        </w:rPr>
        <w:t>di v pripravi posebnih ZOO tort</w:t>
      </w:r>
      <w:r>
        <w:rPr>
          <w:rFonts w:ascii="Arial" w:hAnsi="Arial" w:cs="Arial"/>
          <w:sz w:val="24"/>
          <w:szCs w:val="24"/>
        </w:rPr>
        <w:t xml:space="preserve"> in si ogledali postopek izdelave termitnjaka za surikate. </w:t>
      </w:r>
    </w:p>
    <w:p w:rsidR="00F155DB" w:rsidRDefault="00F155DB" w:rsidP="00F155DB">
      <w:pPr>
        <w:spacing w:after="0" w:line="240" w:lineRule="auto"/>
        <w:jc w:val="both"/>
        <w:rPr>
          <w:rFonts w:ascii="Arial" w:hAnsi="Arial" w:cs="Arial"/>
          <w:sz w:val="24"/>
          <w:szCs w:val="24"/>
        </w:rPr>
      </w:pPr>
    </w:p>
    <w:p w:rsidR="0024145A" w:rsidRPr="001F22E7" w:rsidRDefault="0024145A" w:rsidP="00F155DB">
      <w:pPr>
        <w:spacing w:after="0" w:line="240" w:lineRule="auto"/>
        <w:jc w:val="both"/>
        <w:rPr>
          <w:rFonts w:ascii="Arial" w:hAnsi="Arial" w:cs="Arial"/>
          <w:b/>
          <w:sz w:val="24"/>
          <w:szCs w:val="24"/>
        </w:rPr>
      </w:pPr>
      <w:r w:rsidRPr="001F22E7">
        <w:rPr>
          <w:rFonts w:ascii="Arial" w:hAnsi="Arial" w:cs="Arial"/>
          <w:b/>
          <w:sz w:val="24"/>
          <w:szCs w:val="24"/>
        </w:rPr>
        <w:t>P</w:t>
      </w:r>
      <w:r w:rsidR="001F22E7" w:rsidRPr="001F22E7">
        <w:rPr>
          <w:rFonts w:ascii="Arial" w:hAnsi="Arial" w:cs="Arial"/>
          <w:b/>
          <w:sz w:val="24"/>
          <w:szCs w:val="24"/>
        </w:rPr>
        <w:t>rogram</w:t>
      </w:r>
      <w:r w:rsidRPr="001F22E7">
        <w:rPr>
          <w:rFonts w:ascii="Arial" w:hAnsi="Arial" w:cs="Arial"/>
          <w:b/>
          <w:sz w:val="24"/>
          <w:szCs w:val="24"/>
        </w:rPr>
        <w:t>:</w:t>
      </w:r>
    </w:p>
    <w:p w:rsidR="0024145A" w:rsidRDefault="001F22E7" w:rsidP="00F155DB">
      <w:pPr>
        <w:spacing w:after="0" w:line="240" w:lineRule="auto"/>
        <w:jc w:val="both"/>
        <w:rPr>
          <w:rFonts w:ascii="Arial" w:hAnsi="Arial" w:cs="Arial"/>
          <w:sz w:val="24"/>
          <w:szCs w:val="24"/>
        </w:rPr>
      </w:pPr>
      <w:r>
        <w:rPr>
          <w:rFonts w:ascii="Arial" w:hAnsi="Arial" w:cs="Arial"/>
          <w:sz w:val="24"/>
          <w:szCs w:val="24"/>
        </w:rPr>
        <w:t>10.00 -</w:t>
      </w:r>
      <w:r w:rsidR="0024145A">
        <w:rPr>
          <w:rFonts w:ascii="Arial" w:hAnsi="Arial" w:cs="Arial"/>
          <w:sz w:val="24"/>
          <w:szCs w:val="24"/>
        </w:rPr>
        <w:t xml:space="preserve"> </w:t>
      </w:r>
      <w:r>
        <w:rPr>
          <w:rFonts w:ascii="Arial" w:hAnsi="Arial" w:cs="Arial"/>
          <w:sz w:val="24"/>
          <w:szCs w:val="24"/>
        </w:rPr>
        <w:t>tiskovna konferenca</w:t>
      </w:r>
    </w:p>
    <w:p w:rsidR="0024145A" w:rsidRDefault="0024145A" w:rsidP="00F155DB">
      <w:pPr>
        <w:spacing w:after="0" w:line="240" w:lineRule="auto"/>
        <w:jc w:val="both"/>
        <w:rPr>
          <w:rFonts w:ascii="Arial" w:hAnsi="Arial" w:cs="Arial"/>
          <w:sz w:val="24"/>
          <w:szCs w:val="24"/>
        </w:rPr>
      </w:pPr>
      <w:r>
        <w:rPr>
          <w:rFonts w:ascii="Arial" w:hAnsi="Arial" w:cs="Arial"/>
          <w:sz w:val="24"/>
          <w:szCs w:val="24"/>
        </w:rPr>
        <w:t>10.30</w:t>
      </w:r>
      <w:r w:rsidR="001F22E7">
        <w:rPr>
          <w:rFonts w:ascii="Arial" w:hAnsi="Arial" w:cs="Arial"/>
          <w:sz w:val="24"/>
          <w:szCs w:val="24"/>
        </w:rPr>
        <w:t xml:space="preserve"> – praznovanje rojstnega dneva Leone</w:t>
      </w:r>
      <w:r>
        <w:rPr>
          <w:rFonts w:ascii="Arial" w:hAnsi="Arial" w:cs="Arial"/>
          <w:sz w:val="24"/>
          <w:szCs w:val="24"/>
        </w:rPr>
        <w:t xml:space="preserve"> (</w:t>
      </w:r>
      <w:r w:rsidR="00A774CA">
        <w:rPr>
          <w:rFonts w:ascii="Arial" w:hAnsi="Arial" w:cs="Arial"/>
          <w:sz w:val="24"/>
          <w:szCs w:val="24"/>
        </w:rPr>
        <w:t>predstavitev šimpanzov, bivanja</w:t>
      </w:r>
      <w:r>
        <w:rPr>
          <w:rFonts w:ascii="Arial" w:hAnsi="Arial" w:cs="Arial"/>
          <w:sz w:val="24"/>
          <w:szCs w:val="24"/>
        </w:rPr>
        <w:t xml:space="preserve">, </w:t>
      </w:r>
      <w:r w:rsidR="00A774CA">
        <w:rPr>
          <w:rFonts w:ascii="Arial" w:hAnsi="Arial" w:cs="Arial"/>
          <w:sz w:val="24"/>
          <w:szCs w:val="24"/>
        </w:rPr>
        <w:t>oskrbe</w:t>
      </w:r>
      <w:r>
        <w:rPr>
          <w:rFonts w:ascii="Arial" w:hAnsi="Arial" w:cs="Arial"/>
          <w:sz w:val="24"/>
          <w:szCs w:val="24"/>
        </w:rPr>
        <w:t xml:space="preserve">, </w:t>
      </w:r>
      <w:r w:rsidR="00E959BE">
        <w:rPr>
          <w:rFonts w:ascii="Arial" w:hAnsi="Arial" w:cs="Arial"/>
          <w:sz w:val="24"/>
          <w:szCs w:val="24"/>
        </w:rPr>
        <w:t xml:space="preserve">različne </w:t>
      </w:r>
      <w:r w:rsidR="00A774CA">
        <w:rPr>
          <w:rFonts w:ascii="Arial" w:hAnsi="Arial" w:cs="Arial"/>
          <w:sz w:val="24"/>
          <w:szCs w:val="24"/>
        </w:rPr>
        <w:t>delavnice</w:t>
      </w:r>
      <w:r>
        <w:rPr>
          <w:rFonts w:ascii="Arial" w:hAnsi="Arial" w:cs="Arial"/>
          <w:sz w:val="24"/>
          <w:szCs w:val="24"/>
        </w:rPr>
        <w:t>)</w:t>
      </w:r>
    </w:p>
    <w:p w:rsidR="0024145A" w:rsidRDefault="0024145A" w:rsidP="00F155DB">
      <w:pPr>
        <w:spacing w:after="0" w:line="240" w:lineRule="auto"/>
        <w:jc w:val="both"/>
        <w:rPr>
          <w:rFonts w:ascii="Arial" w:hAnsi="Arial" w:cs="Arial"/>
          <w:sz w:val="24"/>
          <w:szCs w:val="24"/>
        </w:rPr>
      </w:pPr>
      <w:r>
        <w:rPr>
          <w:rFonts w:ascii="Arial" w:hAnsi="Arial" w:cs="Arial"/>
          <w:sz w:val="24"/>
          <w:szCs w:val="24"/>
        </w:rPr>
        <w:t xml:space="preserve">12.00 </w:t>
      </w:r>
      <w:r w:rsidR="00A774CA">
        <w:rPr>
          <w:rFonts w:ascii="Arial" w:hAnsi="Arial" w:cs="Arial"/>
          <w:sz w:val="24"/>
          <w:szCs w:val="24"/>
        </w:rPr>
        <w:t>- zaključek</w:t>
      </w:r>
    </w:p>
    <w:p w:rsidR="00DD79BA" w:rsidRPr="00201359" w:rsidRDefault="00DD79BA" w:rsidP="00F155DB">
      <w:pP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Konec sporočila</w:t>
      </w:r>
    </w:p>
    <w:p w:rsidR="00DD79BA" w:rsidRDefault="00DD79BA" w:rsidP="00F155DB">
      <w:pPr>
        <w:spacing w:after="0" w:line="240" w:lineRule="auto"/>
        <w:jc w:val="both"/>
        <w:rPr>
          <w:rFonts w:ascii="Arial" w:hAnsi="Arial" w:cs="Arial"/>
          <w:sz w:val="24"/>
          <w:szCs w:val="24"/>
          <w:u w:val="single"/>
        </w:rPr>
      </w:pPr>
    </w:p>
    <w:p w:rsidR="00F155DB" w:rsidRPr="00183D9B" w:rsidRDefault="00F155DB" w:rsidP="00F155DB">
      <w:pPr>
        <w:spacing w:after="0" w:line="240" w:lineRule="auto"/>
        <w:jc w:val="both"/>
        <w:rPr>
          <w:rFonts w:ascii="Arial" w:hAnsi="Arial" w:cs="Arial"/>
          <w:sz w:val="24"/>
          <w:szCs w:val="24"/>
          <w:u w:val="single"/>
        </w:rPr>
      </w:pPr>
      <w:bookmarkStart w:id="0" w:name="_GoBack"/>
      <w:bookmarkEnd w:id="0"/>
      <w:r w:rsidRPr="00183D9B">
        <w:rPr>
          <w:rFonts w:ascii="Arial" w:hAnsi="Arial" w:cs="Arial"/>
          <w:sz w:val="24"/>
          <w:szCs w:val="24"/>
          <w:u w:val="single"/>
        </w:rPr>
        <w:t>Priloge:</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1. Fotografije:</w:t>
      </w:r>
    </w:p>
    <w:p w:rsidR="00D142B5" w:rsidRDefault="00D142B5" w:rsidP="00D142B5">
      <w:pPr>
        <w:spacing w:after="0" w:line="240" w:lineRule="auto"/>
        <w:jc w:val="both"/>
        <w:rPr>
          <w:rFonts w:ascii="Arial" w:hAnsi="Arial" w:cs="Arial"/>
          <w:sz w:val="24"/>
          <w:szCs w:val="24"/>
        </w:rPr>
      </w:pPr>
      <w:r>
        <w:rPr>
          <w:rFonts w:ascii="Arial" w:hAnsi="Arial" w:cs="Arial"/>
          <w:sz w:val="24"/>
          <w:szCs w:val="24"/>
        </w:rPr>
        <w:t>Leona</w:t>
      </w:r>
    </w:p>
    <w:p w:rsidR="00F155DB" w:rsidRDefault="001F22E7" w:rsidP="00F155DB">
      <w:pPr>
        <w:spacing w:after="0" w:line="240" w:lineRule="auto"/>
        <w:jc w:val="both"/>
        <w:rPr>
          <w:rFonts w:ascii="Arial" w:hAnsi="Arial" w:cs="Arial"/>
          <w:sz w:val="24"/>
          <w:szCs w:val="24"/>
        </w:rPr>
      </w:pPr>
      <w:r>
        <w:rPr>
          <w:rFonts w:ascii="Arial" w:hAnsi="Arial" w:cs="Arial"/>
          <w:sz w:val="24"/>
          <w:szCs w:val="24"/>
        </w:rPr>
        <w:t>Mladič dvogrbe kamele</w:t>
      </w:r>
    </w:p>
    <w:p w:rsidR="001F22E7" w:rsidRDefault="001F22E7" w:rsidP="00F155DB">
      <w:pPr>
        <w:spacing w:after="0" w:line="240" w:lineRule="auto"/>
        <w:jc w:val="both"/>
        <w:rPr>
          <w:rFonts w:ascii="Arial" w:hAnsi="Arial" w:cs="Arial"/>
          <w:sz w:val="24"/>
          <w:szCs w:val="24"/>
        </w:rPr>
      </w:pPr>
      <w:r>
        <w:rPr>
          <w:rFonts w:ascii="Arial" w:hAnsi="Arial" w:cs="Arial"/>
          <w:sz w:val="24"/>
          <w:szCs w:val="24"/>
        </w:rPr>
        <w:t xml:space="preserve">Mladiči </w:t>
      </w:r>
      <w:proofErr w:type="spellStart"/>
      <w:r>
        <w:rPr>
          <w:rFonts w:ascii="Arial" w:hAnsi="Arial" w:cs="Arial"/>
          <w:sz w:val="24"/>
          <w:szCs w:val="24"/>
        </w:rPr>
        <w:t>mare</w:t>
      </w:r>
      <w:proofErr w:type="spellEnd"/>
    </w:p>
    <w:p w:rsidR="00D142B5" w:rsidRDefault="00D142B5" w:rsidP="00F155DB">
      <w:pPr>
        <w:spacing w:after="0" w:line="240" w:lineRule="auto"/>
        <w:jc w:val="both"/>
        <w:rPr>
          <w:rFonts w:ascii="Arial" w:hAnsi="Arial" w:cs="Arial"/>
          <w:sz w:val="24"/>
          <w:szCs w:val="24"/>
        </w:rPr>
      </w:pPr>
      <w:r>
        <w:rPr>
          <w:rFonts w:ascii="Arial" w:hAnsi="Arial" w:cs="Arial"/>
          <w:sz w:val="24"/>
          <w:szCs w:val="24"/>
        </w:rPr>
        <w:t>Mladiči divje svinje</w:t>
      </w:r>
    </w:p>
    <w:p w:rsidR="00F155DB" w:rsidRDefault="00F155DB" w:rsidP="00F155DB">
      <w:pPr>
        <w:spacing w:after="0" w:line="240" w:lineRule="auto"/>
        <w:jc w:val="both"/>
        <w:rPr>
          <w:rFonts w:ascii="Arial" w:hAnsi="Arial" w:cs="Arial"/>
          <w:sz w:val="24"/>
          <w:szCs w:val="24"/>
        </w:rPr>
      </w:pPr>
    </w:p>
    <w:p w:rsidR="00DD79BA" w:rsidRPr="00183D9B" w:rsidRDefault="00DD79BA" w:rsidP="00F155DB">
      <w:pP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u w:val="single"/>
        </w:rPr>
      </w:pPr>
      <w:r w:rsidRPr="00183D9B">
        <w:rPr>
          <w:rFonts w:ascii="Arial" w:hAnsi="Arial" w:cs="Arial"/>
          <w:sz w:val="24"/>
          <w:szCs w:val="24"/>
          <w:u w:val="single"/>
        </w:rPr>
        <w:t>Kontaktne osebe za izjave:</w:t>
      </w:r>
    </w:p>
    <w:p w:rsidR="00F155DB" w:rsidRPr="00183D9B" w:rsidRDefault="00F155DB" w:rsidP="00F155DB">
      <w:pPr>
        <w:spacing w:after="0" w:line="240" w:lineRule="auto"/>
        <w:jc w:val="both"/>
        <w:rPr>
          <w:rFonts w:ascii="Arial" w:hAnsi="Arial" w:cs="Arial"/>
          <w:sz w:val="24"/>
          <w:szCs w:val="24"/>
        </w:rPr>
      </w:pPr>
      <w:r>
        <w:rPr>
          <w:rFonts w:ascii="Arial" w:hAnsi="Arial" w:cs="Arial"/>
          <w:sz w:val="24"/>
          <w:szCs w:val="24"/>
        </w:rPr>
        <w:t xml:space="preserve">mag. </w:t>
      </w:r>
      <w:r w:rsidRPr="00183D9B">
        <w:rPr>
          <w:rFonts w:ascii="Arial" w:hAnsi="Arial" w:cs="Arial"/>
          <w:sz w:val="24"/>
          <w:szCs w:val="24"/>
        </w:rPr>
        <w:t>Zdenka Ban Fischinger, direktorica</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M: 051 317 627</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 xml:space="preserve">E: </w:t>
      </w:r>
      <w:hyperlink r:id="rId9" w:history="1">
        <w:r w:rsidRPr="00183D9B">
          <w:rPr>
            <w:rStyle w:val="Hiperpovezava"/>
            <w:rFonts w:ascii="Arial" w:hAnsi="Arial" w:cs="Arial"/>
            <w:sz w:val="24"/>
            <w:szCs w:val="24"/>
          </w:rPr>
          <w:t>zdenka.ban.fischinger@zoo.si</w:t>
        </w:r>
      </w:hyperlink>
      <w:r w:rsidRPr="00183D9B">
        <w:rPr>
          <w:rFonts w:ascii="Arial" w:hAnsi="Arial" w:cs="Arial"/>
          <w:sz w:val="24"/>
          <w:szCs w:val="24"/>
        </w:rPr>
        <w:t xml:space="preserve"> </w:t>
      </w:r>
    </w:p>
    <w:p w:rsidR="00F155DB" w:rsidRDefault="00F155DB" w:rsidP="00F155DB">
      <w:pPr>
        <w:spacing w:after="0" w:line="240" w:lineRule="auto"/>
        <w:jc w:val="both"/>
        <w:rPr>
          <w:rFonts w:ascii="Arial" w:hAnsi="Arial" w:cs="Arial"/>
          <w:sz w:val="24"/>
          <w:szCs w:val="24"/>
        </w:rPr>
      </w:pPr>
    </w:p>
    <w:p w:rsidR="00D53660" w:rsidRDefault="00D53660" w:rsidP="00F155DB">
      <w:pPr>
        <w:spacing w:after="0" w:line="240" w:lineRule="auto"/>
        <w:jc w:val="both"/>
        <w:rPr>
          <w:rFonts w:ascii="Arial" w:hAnsi="Arial" w:cs="Arial"/>
          <w:sz w:val="24"/>
          <w:szCs w:val="24"/>
        </w:rPr>
      </w:pPr>
      <w:r>
        <w:rPr>
          <w:rFonts w:ascii="Arial" w:hAnsi="Arial" w:cs="Arial"/>
          <w:sz w:val="24"/>
          <w:szCs w:val="24"/>
        </w:rPr>
        <w:t>Katra Binter Ča</w:t>
      </w:r>
      <w:r w:rsidR="00DD79BA">
        <w:rPr>
          <w:rFonts w:ascii="Arial" w:hAnsi="Arial" w:cs="Arial"/>
          <w:sz w:val="24"/>
          <w:szCs w:val="24"/>
        </w:rPr>
        <w:t>d</w:t>
      </w:r>
      <w:r>
        <w:rPr>
          <w:rFonts w:ascii="Arial" w:hAnsi="Arial" w:cs="Arial"/>
          <w:sz w:val="24"/>
          <w:szCs w:val="24"/>
        </w:rPr>
        <w:t>ež, NLB Vita</w:t>
      </w:r>
    </w:p>
    <w:p w:rsidR="00DD79BA" w:rsidRDefault="00DD79BA" w:rsidP="00F155DB">
      <w:pPr>
        <w:spacing w:after="0" w:line="240" w:lineRule="auto"/>
        <w:jc w:val="both"/>
        <w:rPr>
          <w:rFonts w:ascii="Arial" w:hAnsi="Arial" w:cs="Arial"/>
          <w:sz w:val="24"/>
          <w:szCs w:val="24"/>
        </w:rPr>
      </w:pPr>
      <w:r>
        <w:rPr>
          <w:rFonts w:ascii="Arial" w:hAnsi="Arial" w:cs="Arial"/>
        </w:rPr>
        <w:t>T: 01 47 65 825</w:t>
      </w:r>
    </w:p>
    <w:p w:rsidR="00D53660" w:rsidRPr="00D53660" w:rsidRDefault="00D53660" w:rsidP="00F155DB">
      <w:pPr>
        <w:spacing w:after="0" w:line="240" w:lineRule="auto"/>
        <w:jc w:val="both"/>
        <w:rPr>
          <w:rFonts w:ascii="Arial" w:hAnsi="Arial" w:cs="Arial"/>
          <w:sz w:val="24"/>
          <w:szCs w:val="24"/>
        </w:rPr>
      </w:pPr>
      <w:r w:rsidRPr="00D53660">
        <w:rPr>
          <w:rFonts w:ascii="Arial" w:hAnsi="Arial" w:cs="Arial"/>
          <w:sz w:val="24"/>
          <w:szCs w:val="24"/>
        </w:rPr>
        <w:t xml:space="preserve">E: </w:t>
      </w:r>
      <w:hyperlink r:id="rId10" w:history="1">
        <w:r w:rsidRPr="00562EE2">
          <w:rPr>
            <w:rStyle w:val="Hiperpovezava"/>
            <w:rFonts w:ascii="Arial" w:hAnsi="Arial" w:cs="Arial"/>
            <w:sz w:val="24"/>
            <w:szCs w:val="24"/>
          </w:rPr>
          <w:t>Katra.Binter@nlbvita.si</w:t>
        </w:r>
      </w:hyperlink>
      <w:r>
        <w:rPr>
          <w:rFonts w:ascii="Arial" w:hAnsi="Arial" w:cs="Arial"/>
          <w:sz w:val="24"/>
          <w:szCs w:val="24"/>
        </w:rPr>
        <w:t xml:space="preserve"> </w:t>
      </w:r>
    </w:p>
    <w:p w:rsidR="00D53660" w:rsidRPr="00183D9B" w:rsidRDefault="00D53660" w:rsidP="00F155DB">
      <w:pP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Barbara Mihelič, strokovn</w:t>
      </w:r>
      <w:r>
        <w:rPr>
          <w:rFonts w:ascii="Arial" w:hAnsi="Arial" w:cs="Arial"/>
          <w:sz w:val="24"/>
          <w:szCs w:val="24"/>
        </w:rPr>
        <w:t>a</w:t>
      </w:r>
      <w:r w:rsidRPr="00183D9B">
        <w:rPr>
          <w:rFonts w:ascii="Arial" w:hAnsi="Arial" w:cs="Arial"/>
          <w:sz w:val="24"/>
          <w:szCs w:val="24"/>
        </w:rPr>
        <w:t xml:space="preserve"> vodja</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M: 051 441 123</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 xml:space="preserve">E: </w:t>
      </w:r>
      <w:hyperlink r:id="rId11" w:history="1">
        <w:r w:rsidRPr="00183D9B">
          <w:rPr>
            <w:rStyle w:val="Hiperpovezava"/>
            <w:rFonts w:ascii="Arial" w:hAnsi="Arial" w:cs="Arial"/>
            <w:sz w:val="24"/>
            <w:szCs w:val="24"/>
          </w:rPr>
          <w:t>barbara.mihelic@zoo.si</w:t>
        </w:r>
      </w:hyperlink>
    </w:p>
    <w:p w:rsidR="00F155DB" w:rsidRPr="00183D9B" w:rsidRDefault="00F155DB" w:rsidP="00F155DB">
      <w:pPr>
        <w:spacing w:after="0" w:line="240" w:lineRule="auto"/>
        <w:jc w:val="both"/>
        <w:rPr>
          <w:rFonts w:ascii="Arial" w:hAnsi="Arial" w:cs="Arial"/>
          <w:sz w:val="24"/>
          <w:szCs w:val="24"/>
        </w:rPr>
      </w:pPr>
    </w:p>
    <w:p w:rsidR="00F155DB" w:rsidRPr="00183D9B" w:rsidRDefault="00F155DB" w:rsidP="00F155DB">
      <w:pPr>
        <w:spacing w:after="0" w:line="240" w:lineRule="auto"/>
        <w:jc w:val="both"/>
        <w:rPr>
          <w:rFonts w:ascii="Arial" w:hAnsi="Arial" w:cs="Arial"/>
          <w:sz w:val="24"/>
          <w:szCs w:val="24"/>
        </w:rPr>
      </w:pPr>
      <w:r>
        <w:rPr>
          <w:rFonts w:ascii="Arial" w:hAnsi="Arial" w:cs="Arial"/>
          <w:sz w:val="24"/>
          <w:szCs w:val="24"/>
        </w:rPr>
        <w:t xml:space="preserve">mag. </w:t>
      </w:r>
      <w:r w:rsidRPr="00183D9B">
        <w:rPr>
          <w:rFonts w:ascii="Arial" w:hAnsi="Arial" w:cs="Arial"/>
          <w:sz w:val="24"/>
          <w:szCs w:val="24"/>
        </w:rPr>
        <w:t>Irena Furlan, biolog</w:t>
      </w:r>
      <w:r>
        <w:rPr>
          <w:rFonts w:ascii="Arial" w:hAnsi="Arial" w:cs="Arial"/>
          <w:sz w:val="24"/>
          <w:szCs w:val="24"/>
        </w:rPr>
        <w:t>inja</w:t>
      </w:r>
      <w:r w:rsidRPr="00183D9B">
        <w:rPr>
          <w:rFonts w:ascii="Arial" w:hAnsi="Arial" w:cs="Arial"/>
          <w:sz w:val="24"/>
          <w:szCs w:val="24"/>
        </w:rPr>
        <w:t xml:space="preserve"> in pedagošk</w:t>
      </w:r>
      <w:r>
        <w:rPr>
          <w:rFonts w:ascii="Arial" w:hAnsi="Arial" w:cs="Arial"/>
          <w:sz w:val="24"/>
          <w:szCs w:val="24"/>
        </w:rPr>
        <w:t>a</w:t>
      </w:r>
      <w:r w:rsidRPr="00183D9B">
        <w:rPr>
          <w:rFonts w:ascii="Arial" w:hAnsi="Arial" w:cs="Arial"/>
          <w:sz w:val="24"/>
          <w:szCs w:val="24"/>
        </w:rPr>
        <w:t xml:space="preserve"> vodja</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M: 041 765 087</w:t>
      </w:r>
    </w:p>
    <w:p w:rsidR="00F155DB" w:rsidRPr="00183D9B" w:rsidRDefault="00F155DB" w:rsidP="00F155DB">
      <w:pPr>
        <w:spacing w:after="0" w:line="240" w:lineRule="auto"/>
        <w:jc w:val="both"/>
        <w:rPr>
          <w:rFonts w:ascii="Arial" w:hAnsi="Arial" w:cs="Arial"/>
          <w:sz w:val="24"/>
          <w:szCs w:val="24"/>
        </w:rPr>
      </w:pPr>
      <w:r w:rsidRPr="00183D9B">
        <w:rPr>
          <w:rFonts w:ascii="Arial" w:hAnsi="Arial" w:cs="Arial"/>
          <w:sz w:val="24"/>
          <w:szCs w:val="24"/>
        </w:rPr>
        <w:t xml:space="preserve">E: </w:t>
      </w:r>
      <w:hyperlink r:id="rId12" w:history="1">
        <w:r w:rsidRPr="00183D9B">
          <w:rPr>
            <w:rStyle w:val="Hiperpovezava"/>
            <w:rFonts w:ascii="Arial" w:hAnsi="Arial" w:cs="Arial"/>
            <w:sz w:val="24"/>
            <w:szCs w:val="24"/>
          </w:rPr>
          <w:t>irena.furlan@zoo.si</w:t>
        </w:r>
      </w:hyperlink>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7A0ABB" w:rsidP="0041369C">
      <w:pPr>
        <w:spacing w:after="0" w:line="240" w:lineRule="auto"/>
        <w:jc w:val="center"/>
        <w:rPr>
          <w:sz w:val="10"/>
          <w:szCs w:val="10"/>
        </w:rPr>
      </w:pPr>
      <w:r w:rsidRPr="00D02B20">
        <w:rPr>
          <w:rFonts w:ascii="Arial" w:hAnsi="Arial" w:cs="Arial"/>
          <w:b/>
          <w:sz w:val="20"/>
          <w:szCs w:val="20"/>
        </w:rPr>
        <w:t>Ustanoviteljica</w:t>
      </w: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7A0ABB" w:rsidP="0041369C">
      <w:pPr>
        <w:spacing w:after="0" w:line="240" w:lineRule="auto"/>
        <w:jc w:val="center"/>
        <w:rPr>
          <w:sz w:val="10"/>
          <w:szCs w:val="10"/>
        </w:rPr>
      </w:pPr>
      <w:r>
        <w:rPr>
          <w:noProof/>
          <w:lang w:eastAsia="sl-SI"/>
        </w:rPr>
        <w:drawing>
          <wp:inline distT="0" distB="0" distL="0" distR="0" wp14:anchorId="0CB3DC89" wp14:editId="6B202DC3">
            <wp:extent cx="1431985" cy="392479"/>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3317" cy="392844"/>
                    </a:xfrm>
                    <a:prstGeom prst="rect">
                      <a:avLst/>
                    </a:prstGeom>
                  </pic:spPr>
                </pic:pic>
              </a:graphicData>
            </a:graphic>
          </wp:inline>
        </w:drawing>
      </w:r>
      <w:del w:id="1" w:author="Barbara Mihelič" w:date="2017-04-04T15:02:00Z">
        <w:r w:rsidR="00270B48" w:rsidDel="007A0ABB">
          <w:rPr>
            <w:noProof/>
            <w:lang w:eastAsia="sl-SI"/>
          </w:rPr>
          <w:drawing>
            <wp:inline distT="0" distB="0" distL="0" distR="0" wp14:anchorId="60FCFF32" wp14:editId="64D71D3E">
              <wp:extent cx="1457864" cy="507237"/>
              <wp:effectExtent l="0" t="0" r="0" b="7620"/>
              <wp:docPr id="8" name="Picture 1" descr="Z:\podatki\Z\ZOO\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datki\Z\ZOO\M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2093" cy="508708"/>
                      </a:xfrm>
                      <a:prstGeom prst="rect">
                        <a:avLst/>
                      </a:prstGeom>
                      <a:noFill/>
                      <a:ln>
                        <a:noFill/>
                      </a:ln>
                    </pic:spPr>
                  </pic:pic>
                </a:graphicData>
              </a:graphic>
            </wp:inline>
          </w:drawing>
        </w:r>
      </w:del>
      <w:r>
        <w:rPr>
          <w:noProof/>
          <w:lang w:eastAsia="sl-SI"/>
        </w:rPr>
        <w:drawing>
          <wp:inline distT="0" distB="0" distL="0" distR="0" wp14:anchorId="4C88824F" wp14:editId="2BFBDCE7">
            <wp:extent cx="960311" cy="547494"/>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list LOGO ZELENA PRESTOLN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4401" cy="549826"/>
                    </a:xfrm>
                    <a:prstGeom prst="rect">
                      <a:avLst/>
                    </a:prstGeom>
                  </pic:spPr>
                </pic:pic>
              </a:graphicData>
            </a:graphic>
          </wp:inline>
        </w:drawing>
      </w:r>
      <w:r>
        <w:rPr>
          <w:noProof/>
          <w:lang w:eastAsia="sl-SI"/>
        </w:rPr>
        <w:drawing>
          <wp:inline distT="0" distB="0" distL="0" distR="0" wp14:anchorId="78565957" wp14:editId="23AE4D20">
            <wp:extent cx="968795" cy="564543"/>
            <wp:effectExtent l="0" t="0" r="3175" b="6985"/>
            <wp:docPr id="11" name="Picture 5" descr="C:\Users\Medion3\Desktop\creative_city_ljubljana_slo-col-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3\Desktop\creative_city_ljubljana_slo-col-krivulj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8795" cy="564543"/>
                    </a:xfrm>
                    <a:prstGeom prst="rect">
                      <a:avLst/>
                    </a:prstGeom>
                    <a:noFill/>
                    <a:ln>
                      <a:noFill/>
                    </a:ln>
                  </pic:spPr>
                </pic:pic>
              </a:graphicData>
            </a:graphic>
          </wp:inline>
        </w:drawing>
      </w:r>
    </w:p>
    <w:p w:rsidR="009A0667" w:rsidRDefault="00D17F0C" w:rsidP="00270B48">
      <w:pPr>
        <w:spacing w:after="0" w:line="360" w:lineRule="auto"/>
      </w:pPr>
      <w:r>
        <w:t xml:space="preserve">           </w:t>
      </w:r>
      <w:r w:rsidR="00E752E7">
        <w:t xml:space="preserve">     </w:t>
      </w:r>
      <w:r w:rsidR="00C934C4">
        <w:rPr>
          <w:noProof/>
          <w:lang w:eastAsia="sl-SI"/>
        </w:rPr>
        <w:t xml:space="preserve">         </w:t>
      </w:r>
      <w:r w:rsidR="00875A24">
        <w:rPr>
          <w:noProof/>
          <w:lang w:eastAsia="sl-SI"/>
        </w:rPr>
        <w:t xml:space="preserve">   </w:t>
      </w:r>
    </w:p>
    <w:sectPr w:rsidR="009A0667" w:rsidSect="00F155DB">
      <w:headerReference w:type="even" r:id="rId17"/>
      <w:headerReference w:type="default" r:id="rId18"/>
      <w:footerReference w:type="even" r:id="rId19"/>
      <w:footerReference w:type="default" r:id="rId20"/>
      <w:headerReference w:type="first" r:id="rId21"/>
      <w:footerReference w:type="first" r:id="rId22"/>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A92" w:rsidRDefault="005E5A92" w:rsidP="009A0667">
      <w:pPr>
        <w:spacing w:after="0" w:line="240" w:lineRule="auto"/>
      </w:pPr>
      <w:r>
        <w:separator/>
      </w:r>
    </w:p>
  </w:endnote>
  <w:endnote w:type="continuationSeparator" w:id="0">
    <w:p w:rsidR="005E5A92" w:rsidRDefault="005E5A92" w:rsidP="009A0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pPr>
      <w:pStyle w:val="Noga"/>
    </w:pPr>
  </w:p>
  <w:p w:rsidR="00435B0C" w:rsidRDefault="00435B0C">
    <w:pPr>
      <w:pStyle w:val="Noga"/>
    </w:pPr>
    <w:r>
      <w:object w:dxaOrig="855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1pt;height:31.65pt" o:ole="">
          <v:imagedata r:id="rId1" o:title=""/>
        </v:shape>
        <o:OLEObject Type="Embed" ProgID="CorelDraw.Graphic.16" ShapeID="_x0000_i1026" DrawAspect="Content" ObjectID="_1552828274" r:id="rId2"/>
      </w:obje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A92" w:rsidRDefault="005E5A92" w:rsidP="009A0667">
      <w:pPr>
        <w:spacing w:after="0" w:line="240" w:lineRule="auto"/>
      </w:pPr>
      <w:r>
        <w:separator/>
      </w:r>
    </w:p>
  </w:footnote>
  <w:footnote w:type="continuationSeparator" w:id="0">
    <w:p w:rsidR="005E5A92" w:rsidRDefault="005E5A92" w:rsidP="009A0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rsidP="009A0667">
    <w:pPr>
      <w:pStyle w:val="Glava"/>
    </w:pPr>
    <w:r>
      <w:object w:dxaOrig="8634" w:dyaOrig="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44.75pt" o:ole="">
          <v:imagedata r:id="rId1" o:title=""/>
        </v:shape>
        <o:OLEObject Type="Embed" ProgID="CorelDraw.Graphic.16" ShapeID="_x0000_i1025" DrawAspect="Content" ObjectID="_1552828273"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0C" w:rsidRDefault="00435B0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73B3"/>
    <w:multiLevelType w:val="hybridMultilevel"/>
    <w:tmpl w:val="3F04D3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9823494"/>
    <w:multiLevelType w:val="hybridMultilevel"/>
    <w:tmpl w:val="9E5E1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67"/>
    <w:rsid w:val="00021A77"/>
    <w:rsid w:val="00073500"/>
    <w:rsid w:val="000942D6"/>
    <w:rsid w:val="000960CC"/>
    <w:rsid w:val="00134CA1"/>
    <w:rsid w:val="00162DE2"/>
    <w:rsid w:val="001A6CFE"/>
    <w:rsid w:val="001C655C"/>
    <w:rsid w:val="001D2D5D"/>
    <w:rsid w:val="001F22E7"/>
    <w:rsid w:val="001F539D"/>
    <w:rsid w:val="00201359"/>
    <w:rsid w:val="00221E8B"/>
    <w:rsid w:val="0024145A"/>
    <w:rsid w:val="0026080C"/>
    <w:rsid w:val="00270B48"/>
    <w:rsid w:val="002F612D"/>
    <w:rsid w:val="0033595D"/>
    <w:rsid w:val="00345D8C"/>
    <w:rsid w:val="00350E76"/>
    <w:rsid w:val="00396B91"/>
    <w:rsid w:val="003F228F"/>
    <w:rsid w:val="00404C32"/>
    <w:rsid w:val="0041369C"/>
    <w:rsid w:val="00432E1B"/>
    <w:rsid w:val="00435B0C"/>
    <w:rsid w:val="00444FBE"/>
    <w:rsid w:val="004E7084"/>
    <w:rsid w:val="00523E46"/>
    <w:rsid w:val="005670E2"/>
    <w:rsid w:val="005E5A92"/>
    <w:rsid w:val="00681BDB"/>
    <w:rsid w:val="006D032F"/>
    <w:rsid w:val="00717530"/>
    <w:rsid w:val="00721CD2"/>
    <w:rsid w:val="00765BB1"/>
    <w:rsid w:val="007A0ABB"/>
    <w:rsid w:val="007B1C8E"/>
    <w:rsid w:val="007C697C"/>
    <w:rsid w:val="007C7A6C"/>
    <w:rsid w:val="008406A9"/>
    <w:rsid w:val="00847B50"/>
    <w:rsid w:val="008524D4"/>
    <w:rsid w:val="00875A24"/>
    <w:rsid w:val="008F1601"/>
    <w:rsid w:val="00901A23"/>
    <w:rsid w:val="00902291"/>
    <w:rsid w:val="00905405"/>
    <w:rsid w:val="009751A4"/>
    <w:rsid w:val="009A0667"/>
    <w:rsid w:val="009E542D"/>
    <w:rsid w:val="00A0281A"/>
    <w:rsid w:val="00A16C03"/>
    <w:rsid w:val="00A16F22"/>
    <w:rsid w:val="00A42C55"/>
    <w:rsid w:val="00A774CA"/>
    <w:rsid w:val="00A94D81"/>
    <w:rsid w:val="00B54571"/>
    <w:rsid w:val="00B77512"/>
    <w:rsid w:val="00B81C4B"/>
    <w:rsid w:val="00C32A83"/>
    <w:rsid w:val="00C341E7"/>
    <w:rsid w:val="00C60874"/>
    <w:rsid w:val="00C60C67"/>
    <w:rsid w:val="00C934C4"/>
    <w:rsid w:val="00CC15A6"/>
    <w:rsid w:val="00CF1748"/>
    <w:rsid w:val="00D02B20"/>
    <w:rsid w:val="00D142B5"/>
    <w:rsid w:val="00D17F0C"/>
    <w:rsid w:val="00D53660"/>
    <w:rsid w:val="00DA56C1"/>
    <w:rsid w:val="00DD79BA"/>
    <w:rsid w:val="00DE50E5"/>
    <w:rsid w:val="00E710D9"/>
    <w:rsid w:val="00E752E7"/>
    <w:rsid w:val="00E7601E"/>
    <w:rsid w:val="00E847C5"/>
    <w:rsid w:val="00E959BE"/>
    <w:rsid w:val="00EF7098"/>
    <w:rsid w:val="00F155DB"/>
    <w:rsid w:val="00FC3745"/>
    <w:rsid w:val="00FD2387"/>
    <w:rsid w:val="00FD24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ind w:left="720"/>
      <w:contextualSpacing/>
    </w:p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 w:type="paragraph" w:styleId="Revizija">
    <w:name w:val="Revision"/>
    <w:hidden/>
    <w:uiPriority w:val="99"/>
    <w:semiHidden/>
    <w:rsid w:val="00270B4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ind w:left="720"/>
      <w:contextualSpacing/>
    </w:p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 w:type="paragraph" w:styleId="Revizija">
    <w:name w:val="Revision"/>
    <w:hidden/>
    <w:uiPriority w:val="99"/>
    <w:semiHidden/>
    <w:rsid w:val="00270B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irena.furlan@zoo.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rbara.mihelic@zoo.si"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Katra.Binter@nlbvita.si"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zdenka.ban.fischinger@zoo.si" TargetMode="External"/><Relationship Id="rId14" Type="http://schemas.openxmlformats.org/officeDocument/2006/relationships/image" Target="media/image2.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BF28C-4E17-485B-8A17-C4C685E0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1868</Words>
  <Characters>10650</Characters>
  <Application>Microsoft Office Word</Application>
  <DocSecurity>0</DocSecurity>
  <Lines>88</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Irena Furlan</cp:lastModifiedBy>
  <cp:revision>3</cp:revision>
  <cp:lastPrinted>2017-04-03T09:43:00Z</cp:lastPrinted>
  <dcterms:created xsi:type="dcterms:W3CDTF">2017-04-04T14:23:00Z</dcterms:created>
  <dcterms:modified xsi:type="dcterms:W3CDTF">2017-04-04T14:25:00Z</dcterms:modified>
</cp:coreProperties>
</file>